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9"/>
        <w:rPr>
          <w:rFonts w:ascii="Times New Roman" w:hAnsi="Times New Roman" w:eastAsia="黑体"/>
          <w:color w:val="auto"/>
          <w:sz w:val="32"/>
          <w:szCs w:val="32"/>
        </w:rPr>
      </w:pPr>
    </w:p>
    <w:p>
      <w:pPr>
        <w:pStyle w:val="149"/>
        <w:rPr>
          <w:rFonts w:ascii="Times New Roman" w:hAnsi="Times New Roman" w:eastAsia="黑体"/>
          <w:color w:val="auto"/>
          <w:sz w:val="32"/>
          <w:szCs w:val="32"/>
        </w:rPr>
      </w:pPr>
      <w:r>
        <w:rPr>
          <w:rFonts w:ascii="Times New Roman" w:hAnsi="Times New Roman"/>
          <w:color w:val="auto"/>
        </w:rPr>
        <w:drawing>
          <wp:anchor distT="0" distB="0" distL="114300" distR="114300" simplePos="0" relativeHeight="251661312" behindDoc="0" locked="0" layoutInCell="1" allowOverlap="1">
            <wp:simplePos x="0" y="0"/>
            <wp:positionH relativeFrom="page">
              <wp:posOffset>4733925</wp:posOffset>
            </wp:positionH>
            <wp:positionV relativeFrom="page">
              <wp:posOffset>968375</wp:posOffset>
            </wp:positionV>
            <wp:extent cx="1720215" cy="800100"/>
            <wp:effectExtent l="0" t="0" r="13335" b="0"/>
            <wp:wrapNone/>
            <wp:docPr id="3" name="图片 3" descr="说明: 说明: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G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20215" cy="800100"/>
                    </a:xfrm>
                    <a:prstGeom prst="rect">
                      <a:avLst/>
                    </a:prstGeom>
                    <a:noFill/>
                  </pic:spPr>
                </pic:pic>
              </a:graphicData>
            </a:graphic>
          </wp:anchor>
        </w:drawing>
      </w:r>
    </w:p>
    <w:p>
      <w:pPr>
        <w:ind w:firstLine="1608" w:firstLineChars="300"/>
        <w:rPr>
          <w:rFonts w:ascii="Times New Roman" w:hAnsi="Times New Roman" w:eastAsia="MS Gothic"/>
          <w:b/>
          <w:color w:val="auto"/>
          <w:sz w:val="84"/>
          <w:szCs w:val="84"/>
        </w:rPr>
      </w:pPr>
      <w:r>
        <w:rPr>
          <w:rFonts w:hint="eastAsia" w:ascii="Times New Roman" w:hAnsi="Times New Roman" w:eastAsia="黑体"/>
          <w:color w:val="auto"/>
          <w:spacing w:val="28"/>
          <w:sz w:val="48"/>
          <w:szCs w:val="48"/>
        </w:rPr>
        <w:t>广东省标准</w:t>
      </w:r>
    </w:p>
    <w:p>
      <w:pPr>
        <w:rPr>
          <w:rFonts w:ascii="Times New Roman" w:hAnsi="Times New Roman"/>
          <w:color w:val="auto"/>
        </w:rPr>
      </w:pPr>
    </w:p>
    <w:p>
      <w:pPr>
        <w:spacing w:line="400" w:lineRule="exact"/>
        <w:ind w:firstLine="2422" w:firstLineChars="700"/>
        <w:jc w:val="right"/>
        <w:rPr>
          <w:rFonts w:hint="default" w:ascii="Times New Roman" w:hAnsi="Times New Roman" w:eastAsiaTheme="minorEastAsia"/>
          <w:color w:val="auto"/>
          <w:spacing w:val="17"/>
          <w:sz w:val="30"/>
          <w:szCs w:val="30"/>
          <w:lang w:val="en-US" w:eastAsia="zh-CN"/>
        </w:rPr>
      </w:pPr>
      <w:r>
        <w:rPr>
          <w:rFonts w:ascii="Times New Roman" w:hAnsi="Times New Roman"/>
          <w:color w:val="auto"/>
          <w:spacing w:val="23"/>
          <w:sz w:val="30"/>
          <w:szCs w:val="30"/>
        </w:rPr>
        <w:t>DBJ/T</w:t>
      </w:r>
      <w:r>
        <w:rPr>
          <w:rFonts w:hint="eastAsia" w:ascii="Times New Roman" w:hAnsi="Times New Roman"/>
          <w:color w:val="auto"/>
          <w:spacing w:val="23"/>
          <w:sz w:val="30"/>
          <w:szCs w:val="30"/>
          <w:lang w:val="en-US" w:eastAsia="zh-CN"/>
        </w:rPr>
        <w:t xml:space="preserve"> </w:t>
      </w:r>
      <w:r>
        <w:rPr>
          <w:rFonts w:ascii="Times New Roman" w:hAnsi="Times New Roman"/>
          <w:color w:val="auto"/>
          <w:spacing w:val="23"/>
          <w:sz w:val="30"/>
          <w:szCs w:val="30"/>
        </w:rPr>
        <w:t>15-XX-</w:t>
      </w:r>
      <w:r>
        <w:rPr>
          <w:rFonts w:ascii="Times New Roman" w:hAnsi="Times New Roman"/>
          <w:color w:val="auto"/>
          <w:sz w:val="30"/>
          <w:szCs w:val="30"/>
        </w:rPr>
        <w:t>20</w:t>
      </w:r>
      <w:r>
        <w:rPr>
          <w:rFonts w:hint="eastAsia" w:ascii="Times New Roman" w:hAnsi="Times New Roman"/>
          <w:color w:val="auto"/>
          <w:sz w:val="30"/>
          <w:szCs w:val="30"/>
          <w:lang w:val="en-US" w:eastAsia="zh-CN"/>
        </w:rPr>
        <w:t>22</w:t>
      </w:r>
    </w:p>
    <w:p>
      <w:pPr>
        <w:spacing w:line="400" w:lineRule="exact"/>
        <w:jc w:val="right"/>
        <w:rPr>
          <w:rFonts w:hint="default" w:ascii="Times New Roman" w:hAnsi="Times New Roman" w:eastAsia="黑体"/>
          <w:color w:val="auto"/>
          <w:sz w:val="28"/>
          <w:szCs w:val="28"/>
          <w:lang w:val="en-US" w:eastAsia="zh-CN"/>
        </w:rPr>
      </w:pPr>
      <w:r>
        <w:rPr>
          <w:rFonts w:ascii="Times New Roman" w:hAnsi="Times New Roman"/>
          <w:color w:val="auto"/>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353695</wp:posOffset>
                </wp:positionV>
                <wp:extent cx="5515610" cy="5715"/>
                <wp:effectExtent l="0" t="0" r="0" b="0"/>
                <wp:wrapNone/>
                <wp:docPr id="28"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515610" cy="5715"/>
                        </a:xfrm>
                        <a:prstGeom prst="line">
                          <a:avLst/>
                        </a:prstGeom>
                        <a:noFill/>
                        <a:ln w="9525">
                          <a:solidFill>
                            <a:srgbClr val="000000"/>
                          </a:solidFill>
                          <a:round/>
                        </a:ln>
                        <a:effectLst/>
                      </wps:spPr>
                      <wps:bodyPr/>
                    </wps:wsp>
                  </a:graphicData>
                </a:graphic>
              </wp:anchor>
            </w:drawing>
          </mc:Choice>
          <mc:Fallback>
            <w:pict>
              <v:line id="直接连接符 5" o:spid="_x0000_s1026" o:spt="20" style="position:absolute;left:0pt;margin-left:-0.25pt;margin-top:27.85pt;height:0.45pt;width:434.3pt;z-index:251660288;mso-width-relative:page;mso-height-relative:page;" filled="f" stroked="t" coordsize="21600,21600" o:gfxdata="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eX&#10;pHLVAAAABwEAAA8AAAAAAAAAAQAgAAAAIgAAAGRycy9kb3ducmV2LnhtbFBLAQIUABQAAAAIAIdO&#10;4kBamcw27QEAALwDAAAOAAAAAAAAAAEAIAAAACQBAABkcnMvZTJvRG9jLnhtbFBLBQYAAAAABgAG&#10;AFkBAACDBQAAAAA=&#10;">
                <v:fill on="f" focussize="0,0"/>
                <v:stroke color="#000000" joinstyle="round"/>
                <v:imagedata o:title=""/>
                <o:lock v:ext="edit" aspectratio="f"/>
              </v:line>
            </w:pict>
          </mc:Fallback>
        </mc:AlternateContent>
      </w:r>
      <w:r>
        <w:rPr>
          <w:rFonts w:hint="eastAsia" w:ascii="Times New Roman" w:hAnsi="Times New Roman" w:eastAsia="黑体"/>
          <w:color w:val="auto"/>
          <w:sz w:val="28"/>
          <w:szCs w:val="28"/>
        </w:rPr>
        <w:t>备案号 J XXXXX-20</w:t>
      </w:r>
      <w:r>
        <w:rPr>
          <w:rFonts w:hint="eastAsia" w:ascii="Times New Roman" w:hAnsi="Times New Roman" w:eastAsia="黑体"/>
          <w:color w:val="auto"/>
          <w:sz w:val="28"/>
          <w:szCs w:val="28"/>
          <w:lang w:val="en-US" w:eastAsia="zh-CN"/>
        </w:rPr>
        <w:t>22</w:t>
      </w:r>
    </w:p>
    <w:p>
      <w:pPr>
        <w:jc w:val="center"/>
        <w:rPr>
          <w:rFonts w:ascii="Times New Roman" w:hAnsi="Times New Roman"/>
          <w:b/>
          <w:color w:val="auto"/>
          <w:sz w:val="48"/>
          <w:szCs w:val="48"/>
        </w:rPr>
      </w:pPr>
    </w:p>
    <w:p>
      <w:pPr>
        <w:jc w:val="center"/>
        <w:outlineLvl w:val="0"/>
        <w:rPr>
          <w:rFonts w:ascii="Times New Roman" w:hAnsi="Times New Roman"/>
          <w:b/>
          <w:color w:val="auto"/>
          <w:sz w:val="48"/>
          <w:szCs w:val="48"/>
        </w:rPr>
      </w:pPr>
    </w:p>
    <w:p>
      <w:pPr>
        <w:jc w:val="center"/>
        <w:rPr>
          <w:rFonts w:hint="eastAsia" w:ascii="Times New Roman" w:hAnsi="Times New Roman" w:eastAsia="方正小标宋_GBK" w:cs="方正小标宋_GBK"/>
          <w:b w:val="0"/>
          <w:bCs/>
          <w:color w:val="auto"/>
          <w:sz w:val="48"/>
          <w:szCs w:val="48"/>
          <w:lang w:eastAsia="zh-CN"/>
        </w:rPr>
      </w:pPr>
      <w:r>
        <w:rPr>
          <w:rFonts w:hint="eastAsia" w:ascii="Times New Roman" w:hAnsi="Times New Roman" w:eastAsia="方正小标宋_GBK" w:cs="方正小标宋_GBK"/>
          <w:b w:val="0"/>
          <w:bCs/>
          <w:color w:val="auto"/>
          <w:sz w:val="48"/>
          <w:szCs w:val="48"/>
          <w:lang w:eastAsia="zh-CN"/>
        </w:rPr>
        <w:t>建筑工程消防施工质量验收规范</w:t>
      </w:r>
    </w:p>
    <w:p>
      <w:pPr>
        <w:jc w:val="center"/>
        <w:rPr>
          <w:rFonts w:ascii="Times New Roman" w:hAnsi="Times New Roman"/>
          <w:b/>
          <w:color w:val="auto"/>
          <w:sz w:val="48"/>
          <w:szCs w:val="48"/>
        </w:rPr>
      </w:pPr>
    </w:p>
    <w:p>
      <w:pPr>
        <w:jc w:val="center"/>
        <w:rPr>
          <w:rFonts w:hint="eastAsia" w:ascii="Times New Roman" w:hAnsi="Times New Roman" w:eastAsiaTheme="minorEastAsia"/>
          <w:b w:val="0"/>
          <w:bCs/>
          <w:color w:val="auto"/>
          <w:sz w:val="28"/>
          <w:szCs w:val="28"/>
          <w:lang w:val="en-US" w:eastAsia="zh-CN"/>
        </w:rPr>
      </w:pPr>
      <w:r>
        <w:rPr>
          <w:rFonts w:hint="eastAsia" w:ascii="Times New Roman" w:hAnsi="Times New Roman"/>
          <w:b w:val="0"/>
          <w:bCs/>
          <w:color w:val="auto"/>
          <w:sz w:val="28"/>
          <w:szCs w:val="28"/>
        </w:rPr>
        <w:t xml:space="preserve">Code </w:t>
      </w:r>
      <w:r>
        <w:rPr>
          <w:rFonts w:hint="eastAsia" w:ascii="Times New Roman" w:hAnsi="Times New Roman"/>
          <w:b w:val="0"/>
          <w:bCs/>
          <w:color w:val="auto"/>
          <w:sz w:val="28"/>
          <w:szCs w:val="28"/>
          <w:lang w:val="en-US" w:eastAsia="zh-CN"/>
        </w:rPr>
        <w:t>of</w:t>
      </w:r>
      <w:r>
        <w:rPr>
          <w:rFonts w:hint="eastAsia" w:ascii="Times New Roman" w:hAnsi="Times New Roman"/>
          <w:b w:val="0"/>
          <w:bCs/>
          <w:color w:val="auto"/>
          <w:sz w:val="28"/>
          <w:szCs w:val="28"/>
        </w:rPr>
        <w:t xml:space="preserve"> acceptance </w:t>
      </w:r>
      <w:r>
        <w:rPr>
          <w:rFonts w:hint="eastAsia" w:ascii="Times New Roman" w:hAnsi="Times New Roman"/>
          <w:b w:val="0"/>
          <w:bCs/>
          <w:color w:val="auto"/>
          <w:sz w:val="28"/>
          <w:szCs w:val="28"/>
          <w:lang w:val="en-US" w:eastAsia="zh-CN"/>
        </w:rPr>
        <w:t>for construction quality of fire protection in building engineering</w:t>
      </w:r>
    </w:p>
    <w:p>
      <w:pPr>
        <w:jc w:val="center"/>
        <w:rPr>
          <w:rFonts w:hint="eastAsia" w:ascii="Times New Roman" w:hAnsi="Times New Roman" w:eastAsiaTheme="minorEastAsia"/>
          <w:color w:val="auto"/>
          <w:lang w:eastAsia="zh-CN"/>
        </w:rPr>
      </w:pPr>
      <w:r>
        <w:rPr>
          <w:rFonts w:hint="eastAsia" w:ascii="Times New Roman" w:hAnsi="Times New Roman"/>
          <w:b/>
          <w:color w:val="auto"/>
          <w:sz w:val="30"/>
          <w:szCs w:val="30"/>
          <w:lang w:eastAsia="zh-CN"/>
        </w:rPr>
        <w:t>（</w:t>
      </w:r>
      <w:r>
        <w:rPr>
          <w:rFonts w:hint="eastAsia" w:ascii="Times New Roman" w:hAnsi="Times New Roman"/>
          <w:b/>
          <w:color w:val="auto"/>
          <w:sz w:val="30"/>
          <w:szCs w:val="30"/>
          <w:lang w:val="en-US" w:eastAsia="zh-CN"/>
        </w:rPr>
        <w:t>征求意见稿</w:t>
      </w:r>
      <w:r>
        <w:rPr>
          <w:rFonts w:hint="eastAsia" w:ascii="Times New Roman" w:hAnsi="Times New Roman"/>
          <w:b/>
          <w:color w:val="auto"/>
          <w:sz w:val="30"/>
          <w:szCs w:val="30"/>
          <w:lang w:eastAsia="zh-CN"/>
        </w:rPr>
        <w:t>）</w:t>
      </w: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pStyle w:val="46"/>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r>
        <w:rPr>
          <w:rFonts w:hint="eastAsia" w:ascii="Times New Roman" w:hAnsi="Times New Roman"/>
          <w:color w:val="auto"/>
        </w:rPr>
        <w:t xml:space="preserve">                                                           </w:t>
      </w:r>
      <w:r>
        <w:rPr>
          <w:rFonts w:hint="eastAsia" w:ascii="Times New Roman" w:hAnsi="Times New Roman"/>
          <w:color w:val="auto"/>
          <w:lang w:eastAsia="zh-CN"/>
        </w:rPr>
        <w:t>本规范</w:t>
      </w:r>
      <w:r>
        <w:rPr>
          <w:rFonts w:hint="eastAsia" w:ascii="Times New Roman" w:hAnsi="Times New Roman"/>
          <w:color w:val="auto"/>
        </w:rPr>
        <w:t>不涉及任何专利</w:t>
      </w:r>
    </w:p>
    <w:p>
      <w:pPr>
        <w:rPr>
          <w:rFonts w:ascii="Times New Roman" w:hAnsi="Times New Roman"/>
          <w:color w:val="auto"/>
        </w:rPr>
      </w:pPr>
    </w:p>
    <w:p>
      <w:pPr>
        <w:rPr>
          <w:rFonts w:ascii="Times New Roman" w:hAnsi="Times New Roman" w:eastAsia="黑体"/>
          <w:color w:val="auto"/>
          <w:sz w:val="28"/>
          <w:szCs w:val="28"/>
        </w:rPr>
      </w:pPr>
      <w:r>
        <w:rPr>
          <w:rFonts w:ascii="Times New Roman" w:hAnsi="Times New Roman"/>
          <w:color w:val="auto"/>
        </w:rPr>
        <mc:AlternateContent>
          <mc:Choice Requires="wps">
            <w:drawing>
              <wp:anchor distT="0" distB="0" distL="114300" distR="114300" simplePos="0" relativeHeight="251662336" behindDoc="0" locked="0" layoutInCell="1" allowOverlap="1">
                <wp:simplePos x="0" y="0"/>
                <wp:positionH relativeFrom="column">
                  <wp:posOffset>-144780</wp:posOffset>
                </wp:positionH>
                <wp:positionV relativeFrom="paragraph">
                  <wp:posOffset>373380</wp:posOffset>
                </wp:positionV>
                <wp:extent cx="5515610" cy="5715"/>
                <wp:effectExtent l="0" t="0" r="0" b="0"/>
                <wp:wrapNone/>
                <wp:docPr id="1"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515610" cy="5715"/>
                        </a:xfrm>
                        <a:prstGeom prst="line">
                          <a:avLst/>
                        </a:prstGeom>
                        <a:noFill/>
                        <a:ln w="9525">
                          <a:solidFill>
                            <a:srgbClr val="000000"/>
                          </a:solidFill>
                          <a:round/>
                        </a:ln>
                        <a:effectLst/>
                      </wps:spPr>
                      <wps:bodyPr/>
                    </wps:wsp>
                  </a:graphicData>
                </a:graphic>
              </wp:anchor>
            </w:drawing>
          </mc:Choice>
          <mc:Fallback>
            <w:pict>
              <v:line id="直接连接符 5" o:spid="_x0000_s1026" o:spt="20" style="position:absolute;left:0pt;margin-left:-11.4pt;margin-top:29.4pt;height:0.45pt;width:434.3pt;z-index:251662336;mso-width-relative:page;mso-height-relative:page;" filled="f" stroked="t" coordsize="21600,21600" o:gfxdata="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C&#10;slWH1wAAAAkBAAAPAAAAAAAAAAEAIAAAACIAAABkcnMvZG93bnJldi54bWxQSwECFAAUAAAACACH&#10;TuJA16+uA+wBAAC7AwAADgAAAAAAAAABACAAAAAmAQAAZHJzL2Uyb0RvYy54bWxQSwUGAAAAAAYA&#10;BgBZAQAAhAUAAAAA&#10;">
                <v:fill on="f" focussize="0,0"/>
                <v:stroke color="#000000" joinstyle="round"/>
                <v:imagedata o:title=""/>
                <o:lock v:ext="edit" aspectratio="f"/>
              </v:line>
            </w:pict>
          </mc:Fallback>
        </mc:AlternateContent>
      </w:r>
      <w:r>
        <w:rPr>
          <w:rFonts w:ascii="Times New Roman" w:hAnsi="Times New Roman" w:eastAsia="黑体"/>
          <w:color w:val="auto"/>
          <w:sz w:val="28"/>
          <w:szCs w:val="28"/>
        </w:rPr>
        <w:t>20</w:t>
      </w:r>
      <w:r>
        <w:rPr>
          <w:rFonts w:hint="eastAsia" w:ascii="Times New Roman" w:hAnsi="Times New Roman" w:eastAsia="黑体"/>
          <w:color w:val="auto"/>
          <w:sz w:val="28"/>
          <w:szCs w:val="28"/>
          <w:lang w:val="en-US" w:eastAsia="zh-CN"/>
        </w:rPr>
        <w:t>22</w:t>
      </w:r>
      <w:r>
        <w:rPr>
          <w:rFonts w:ascii="Times New Roman" w:hAnsi="Times New Roman" w:eastAsia="黑体"/>
          <w:color w:val="auto"/>
          <w:sz w:val="28"/>
          <w:szCs w:val="28"/>
        </w:rPr>
        <w:t xml:space="preserve">-XX-XX  </w:t>
      </w:r>
      <w:r>
        <w:rPr>
          <w:rFonts w:hint="eastAsia" w:ascii="Times New Roman" w:hAnsi="Times New Roman" w:eastAsia="黑体"/>
          <w:color w:val="auto"/>
          <w:sz w:val="28"/>
          <w:szCs w:val="28"/>
        </w:rPr>
        <w:t>发布</w:t>
      </w:r>
      <w:r>
        <w:rPr>
          <w:rFonts w:ascii="Times New Roman" w:hAnsi="Times New Roman" w:eastAsia="黑体"/>
          <w:color w:val="auto"/>
          <w:sz w:val="28"/>
          <w:szCs w:val="28"/>
        </w:rPr>
        <w:t xml:space="preserve">                  20</w:t>
      </w:r>
      <w:r>
        <w:rPr>
          <w:rFonts w:hint="eastAsia" w:ascii="Times New Roman" w:hAnsi="Times New Roman" w:eastAsia="黑体"/>
          <w:color w:val="auto"/>
          <w:sz w:val="28"/>
          <w:szCs w:val="28"/>
          <w:lang w:val="en-US" w:eastAsia="zh-CN"/>
        </w:rPr>
        <w:t>22</w:t>
      </w:r>
      <w:r>
        <w:rPr>
          <w:rFonts w:ascii="Times New Roman" w:hAnsi="Times New Roman" w:eastAsia="黑体"/>
          <w:color w:val="auto"/>
          <w:sz w:val="28"/>
          <w:szCs w:val="28"/>
        </w:rPr>
        <w:t xml:space="preserve">-XX-XX  </w:t>
      </w:r>
      <w:r>
        <w:rPr>
          <w:rFonts w:hint="eastAsia" w:ascii="Times New Roman" w:hAnsi="Times New Roman" w:eastAsia="黑体"/>
          <w:color w:val="auto"/>
          <w:sz w:val="28"/>
          <w:szCs w:val="28"/>
        </w:rPr>
        <w:t>实施</w:t>
      </w:r>
    </w:p>
    <w:p>
      <w:pPr>
        <w:keepNext w:val="0"/>
        <w:keepLines w:val="0"/>
        <w:widowControl/>
        <w:suppressLineNumbers w:val="0"/>
        <w:jc w:val="center"/>
        <w:rPr>
          <w:rFonts w:ascii="Times New Roman" w:hAnsi="Times New Roman"/>
          <w:color w:val="auto"/>
        </w:rPr>
      </w:pPr>
      <w:r>
        <w:rPr>
          <w:rFonts w:ascii="Times New Roman" w:hAnsi="Times New Roman" w:eastAsia="黑体" w:cs="黑体"/>
          <w:color w:val="auto"/>
          <w:kern w:val="0"/>
          <w:sz w:val="31"/>
          <w:szCs w:val="31"/>
          <w:lang w:val="en-US" w:eastAsia="zh-CN" w:bidi="ar"/>
        </w:rPr>
        <w:t>广东省住房和城乡建设厅 发布</w:t>
      </w:r>
    </w:p>
    <w:p>
      <w:pPr>
        <w:tabs>
          <w:tab w:val="left" w:pos="8235"/>
        </w:tabs>
        <w:jc w:val="center"/>
        <w:rPr>
          <w:rFonts w:ascii="Times New Roman" w:hAnsi="Times New Roman" w:eastAsia="黑体"/>
          <w:b/>
          <w:color w:val="auto"/>
          <w:sz w:val="28"/>
          <w:szCs w:val="28"/>
        </w:rPr>
        <w:sectPr>
          <w:headerReference r:id="rId3" w:type="default"/>
          <w:footerReference r:id="rId4"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tabs>
          <w:tab w:val="left" w:pos="8235"/>
        </w:tabs>
        <w:rPr>
          <w:rFonts w:ascii="Times New Roman" w:hAnsi="Times New Roman" w:eastAsia="黑体"/>
          <w:b/>
          <w:color w:val="auto"/>
          <w:sz w:val="28"/>
          <w:szCs w:val="28"/>
        </w:rPr>
      </w:pPr>
    </w:p>
    <w:p>
      <w:pPr>
        <w:keepNext w:val="0"/>
        <w:keepLines w:val="0"/>
        <w:widowControl/>
        <w:suppressLineNumbers w:val="0"/>
        <w:jc w:val="center"/>
        <w:rPr>
          <w:rFonts w:hint="eastAsia" w:ascii="Times New Roman" w:hAnsi="Times New Roman" w:eastAsia="黑体" w:cs="黑体"/>
          <w:color w:val="auto"/>
          <w:kern w:val="0"/>
          <w:sz w:val="31"/>
          <w:szCs w:val="31"/>
          <w:lang w:val="en-US" w:eastAsia="zh-CN" w:bidi="ar"/>
        </w:rPr>
      </w:pPr>
    </w:p>
    <w:p>
      <w:pPr>
        <w:keepNext w:val="0"/>
        <w:keepLines w:val="0"/>
        <w:widowControl/>
        <w:suppressLineNumbers w:val="0"/>
        <w:jc w:val="center"/>
        <w:rPr>
          <w:rFonts w:ascii="Times New Roman" w:hAnsi="Times New Roman" w:eastAsia="黑体" w:cs="黑体"/>
          <w:color w:val="auto"/>
          <w:kern w:val="0"/>
          <w:sz w:val="31"/>
          <w:szCs w:val="31"/>
          <w:lang w:val="en-US" w:eastAsia="zh-CN" w:bidi="ar"/>
        </w:rPr>
      </w:pPr>
      <w:r>
        <w:rPr>
          <w:rFonts w:hint="eastAsia" w:ascii="Times New Roman" w:hAnsi="Times New Roman" w:eastAsia="黑体" w:cs="黑体"/>
          <w:color w:val="auto"/>
          <w:kern w:val="0"/>
          <w:sz w:val="31"/>
          <w:szCs w:val="31"/>
          <w:lang w:val="en-US" w:eastAsia="zh-CN" w:bidi="ar"/>
        </w:rPr>
        <w:t>广东省标准</w:t>
      </w:r>
    </w:p>
    <w:p>
      <w:pPr>
        <w:keepNext w:val="0"/>
        <w:keepLines w:val="0"/>
        <w:widowControl/>
        <w:suppressLineNumbers w:val="0"/>
        <w:jc w:val="center"/>
        <w:rPr>
          <w:rFonts w:ascii="Times New Roman" w:hAnsi="Times New Roman" w:eastAsia="黑体" w:cs="黑体"/>
          <w:color w:val="auto"/>
          <w:kern w:val="0"/>
          <w:sz w:val="31"/>
          <w:szCs w:val="31"/>
          <w:lang w:val="en-US" w:eastAsia="zh-CN" w:bidi="ar"/>
        </w:rPr>
      </w:pPr>
    </w:p>
    <w:p>
      <w:pPr>
        <w:pStyle w:val="46"/>
        <w:ind w:left="0" w:leftChars="0" w:firstLine="0" w:firstLineChars="0"/>
        <w:rPr>
          <w:rFonts w:ascii="Times New Roman" w:hAnsi="Times New Roman" w:eastAsia="黑体"/>
          <w:color w:val="auto"/>
          <w:sz w:val="32"/>
          <w:szCs w:val="32"/>
        </w:rPr>
      </w:pPr>
    </w:p>
    <w:p>
      <w:pPr>
        <w:keepNext w:val="0"/>
        <w:keepLines w:val="0"/>
        <w:widowControl/>
        <w:suppressLineNumbers w:val="0"/>
        <w:jc w:val="center"/>
        <w:rPr>
          <w:rFonts w:hint="eastAsia" w:ascii="Times New Roman" w:hAnsi="Times New Roman" w:eastAsia="方正小标宋_GBK" w:cs="方正小标宋_GBK"/>
          <w:b w:val="0"/>
          <w:bCs w:val="0"/>
          <w:color w:val="auto"/>
          <w:kern w:val="0"/>
          <w:sz w:val="48"/>
          <w:szCs w:val="48"/>
          <w:lang w:val="en-US" w:eastAsia="zh-CN" w:bidi="ar"/>
        </w:rPr>
      </w:pPr>
      <w:r>
        <w:rPr>
          <w:rFonts w:hint="eastAsia" w:ascii="Times New Roman" w:hAnsi="Times New Roman" w:eastAsia="方正小标宋_GBK" w:cs="方正小标宋_GBK"/>
          <w:b w:val="0"/>
          <w:bCs w:val="0"/>
          <w:color w:val="auto"/>
          <w:kern w:val="0"/>
          <w:sz w:val="48"/>
          <w:szCs w:val="48"/>
          <w:lang w:val="en-US" w:eastAsia="zh-CN" w:bidi="ar"/>
        </w:rPr>
        <w:t>建筑工程消防施工质量验收规范</w:t>
      </w:r>
    </w:p>
    <w:p>
      <w:pPr>
        <w:keepNext w:val="0"/>
        <w:keepLines w:val="0"/>
        <w:widowControl/>
        <w:suppressLineNumbers w:val="0"/>
        <w:jc w:val="center"/>
        <w:rPr>
          <w:rFonts w:hint="eastAsia" w:ascii="Times New Roman" w:hAnsi="Times New Roman" w:eastAsia="宋体" w:cs="Times New Roman"/>
          <w:color w:val="auto"/>
          <w:kern w:val="0"/>
          <w:sz w:val="28"/>
          <w:szCs w:val="28"/>
          <w:lang w:val="en-US" w:eastAsia="zh-CN" w:bidi="ar"/>
        </w:rPr>
      </w:pPr>
      <w:r>
        <w:rPr>
          <w:rFonts w:hint="eastAsia" w:ascii="Times New Roman" w:hAnsi="Times New Roman"/>
          <w:b w:val="0"/>
          <w:bCs/>
          <w:color w:val="auto"/>
          <w:sz w:val="28"/>
          <w:szCs w:val="28"/>
        </w:rPr>
        <w:t xml:space="preserve">Code </w:t>
      </w:r>
      <w:r>
        <w:rPr>
          <w:rFonts w:hint="eastAsia" w:ascii="Times New Roman" w:hAnsi="Times New Roman"/>
          <w:b w:val="0"/>
          <w:bCs/>
          <w:color w:val="auto"/>
          <w:sz w:val="28"/>
          <w:szCs w:val="28"/>
          <w:lang w:val="en-US" w:eastAsia="zh-CN"/>
        </w:rPr>
        <w:t>of</w:t>
      </w:r>
      <w:r>
        <w:rPr>
          <w:rFonts w:hint="eastAsia" w:ascii="Times New Roman" w:hAnsi="Times New Roman"/>
          <w:b w:val="0"/>
          <w:bCs/>
          <w:color w:val="auto"/>
          <w:sz w:val="28"/>
          <w:szCs w:val="28"/>
        </w:rPr>
        <w:t xml:space="preserve"> acceptance </w:t>
      </w:r>
      <w:r>
        <w:rPr>
          <w:rFonts w:hint="eastAsia" w:ascii="Times New Roman" w:hAnsi="Times New Roman"/>
          <w:b w:val="0"/>
          <w:bCs/>
          <w:color w:val="auto"/>
          <w:sz w:val="28"/>
          <w:szCs w:val="28"/>
          <w:lang w:val="en-US" w:eastAsia="zh-CN"/>
        </w:rPr>
        <w:t>for construction quality of fire protection in building engineering</w:t>
      </w:r>
    </w:p>
    <w:p>
      <w:pPr>
        <w:keepNext w:val="0"/>
        <w:keepLines w:val="0"/>
        <w:widowControl/>
        <w:suppressLineNumbers w:val="0"/>
        <w:jc w:val="center"/>
        <w:rPr>
          <w:rFonts w:hint="eastAsia" w:ascii="Times New Roman" w:hAnsi="Times New Roman" w:eastAsia="宋体" w:cs="宋体"/>
          <w:color w:val="auto"/>
          <w:kern w:val="0"/>
          <w:sz w:val="31"/>
          <w:szCs w:val="31"/>
          <w:lang w:val="en-US" w:eastAsia="zh-CN" w:bidi="ar"/>
        </w:rPr>
      </w:pPr>
      <w:r>
        <w:rPr>
          <w:rFonts w:hint="eastAsia" w:ascii="Times New Roman" w:hAnsi="Times New Roman" w:eastAsia="宋体" w:cs="宋体"/>
          <w:color w:val="auto"/>
          <w:kern w:val="0"/>
          <w:sz w:val="31"/>
          <w:szCs w:val="31"/>
          <w:lang w:val="en-US" w:eastAsia="zh-CN" w:bidi="ar"/>
        </w:rPr>
        <w:t>DBJ</w:t>
      </w:r>
      <w:r>
        <w:rPr>
          <w:rFonts w:ascii="Times New Roman" w:hAnsi="Times New Roman"/>
          <w:color w:val="auto"/>
          <w:spacing w:val="23"/>
          <w:sz w:val="30"/>
          <w:szCs w:val="30"/>
        </w:rPr>
        <w:t>/T</w:t>
      </w:r>
      <w:r>
        <w:rPr>
          <w:rFonts w:hint="eastAsia" w:ascii="Times New Roman" w:hAnsi="Times New Roman" w:eastAsia="宋体" w:cs="宋体"/>
          <w:color w:val="auto"/>
          <w:kern w:val="0"/>
          <w:sz w:val="31"/>
          <w:szCs w:val="31"/>
          <w:lang w:val="en-US" w:eastAsia="zh-CN" w:bidi="ar"/>
        </w:rPr>
        <w:t xml:space="preserve"> 15-××-</w:t>
      </w:r>
      <w:r>
        <w:rPr>
          <w:rFonts w:hint="default" w:ascii="Times New Roman" w:hAnsi="Times New Roman" w:eastAsia="宋体" w:cs="Times New Roman"/>
          <w:color w:val="auto"/>
          <w:kern w:val="0"/>
          <w:sz w:val="28"/>
          <w:szCs w:val="28"/>
          <w:lang w:val="en-US" w:eastAsia="zh-CN" w:bidi="ar"/>
        </w:rPr>
        <w:t>202</w:t>
      </w:r>
      <w:r>
        <w:rPr>
          <w:rFonts w:hint="eastAsia" w:ascii="Times New Roman" w:hAnsi="Times New Roman" w:eastAsia="宋体" w:cs="Times New Roman"/>
          <w:color w:val="auto"/>
          <w:kern w:val="0"/>
          <w:sz w:val="28"/>
          <w:szCs w:val="28"/>
          <w:lang w:val="en-US" w:eastAsia="zh-CN" w:bidi="ar"/>
        </w:rPr>
        <w:t>2</w:t>
      </w:r>
    </w:p>
    <w:p>
      <w:pPr>
        <w:spacing w:line="400" w:lineRule="exact"/>
        <w:jc w:val="center"/>
        <w:rPr>
          <w:rFonts w:ascii="Times New Roman" w:hAnsi="Times New Roman"/>
          <w:b/>
          <w:color w:val="auto"/>
          <w:szCs w:val="21"/>
        </w:rPr>
      </w:pPr>
    </w:p>
    <w:p>
      <w:pPr>
        <w:spacing w:line="400" w:lineRule="exact"/>
        <w:jc w:val="center"/>
        <w:rPr>
          <w:rFonts w:ascii="Times New Roman" w:hAnsi="Times New Roman"/>
          <w:b/>
          <w:color w:val="auto"/>
          <w:szCs w:val="21"/>
        </w:rPr>
      </w:pPr>
      <w:r>
        <w:rPr>
          <w:rFonts w:hint="eastAsia" w:ascii="Times New Roman" w:hAnsi="Times New Roman"/>
          <w:b/>
          <w:color w:val="auto"/>
          <w:szCs w:val="21"/>
        </w:rPr>
        <w:t>.</w:t>
      </w:r>
    </w:p>
    <w:p>
      <w:pPr>
        <w:spacing w:line="400" w:lineRule="exact"/>
        <w:jc w:val="center"/>
        <w:rPr>
          <w:rFonts w:ascii="Times New Roman" w:hAnsi="Times New Roman"/>
          <w:b/>
          <w:color w:val="auto"/>
          <w:szCs w:val="21"/>
        </w:rPr>
      </w:pPr>
    </w:p>
    <w:p>
      <w:pPr>
        <w:keepNext w:val="0"/>
        <w:keepLines w:val="0"/>
        <w:widowControl/>
        <w:suppressLineNumbers w:val="0"/>
        <w:jc w:val="center"/>
        <w:rPr>
          <w:rFonts w:hint="eastAsia" w:ascii="Times New Roman" w:hAnsi="Times New Roman" w:eastAsia="宋体" w:cs="宋体"/>
          <w:color w:val="auto"/>
          <w:kern w:val="0"/>
          <w:sz w:val="28"/>
          <w:szCs w:val="28"/>
          <w:lang w:val="en-US" w:eastAsia="zh-CN" w:bidi="ar"/>
        </w:rPr>
      </w:pPr>
      <w:r>
        <w:rPr>
          <w:rFonts w:hint="eastAsia" w:ascii="Times New Roman" w:hAnsi="Times New Roman" w:eastAsia="宋体" w:cs="宋体"/>
          <w:color w:val="auto"/>
          <w:kern w:val="0"/>
          <w:sz w:val="28"/>
          <w:szCs w:val="28"/>
          <w:lang w:val="en-US" w:eastAsia="zh-CN" w:bidi="ar"/>
        </w:rPr>
        <w:t>住房和城乡建设部备案号：J ×××××-</w:t>
      </w:r>
      <w:r>
        <w:rPr>
          <w:rFonts w:hint="default" w:ascii="Times New Roman" w:hAnsi="Times New Roman" w:eastAsia="宋体" w:cs="Times New Roman"/>
          <w:color w:val="auto"/>
          <w:kern w:val="0"/>
          <w:sz w:val="28"/>
          <w:szCs w:val="28"/>
          <w:lang w:val="en-US" w:eastAsia="zh-CN" w:bidi="ar"/>
        </w:rPr>
        <w:t>202</w:t>
      </w:r>
      <w:r>
        <w:rPr>
          <w:rFonts w:hint="eastAsia" w:ascii="Times New Roman" w:hAnsi="Times New Roman" w:eastAsia="宋体" w:cs="Times New Roman"/>
          <w:color w:val="auto"/>
          <w:kern w:val="0"/>
          <w:sz w:val="28"/>
          <w:szCs w:val="28"/>
          <w:lang w:val="en-US" w:eastAsia="zh-CN" w:bidi="ar"/>
        </w:rPr>
        <w:t>2</w:t>
      </w:r>
    </w:p>
    <w:p>
      <w:pPr>
        <w:keepNext w:val="0"/>
        <w:keepLines w:val="0"/>
        <w:widowControl/>
        <w:suppressLineNumbers w:val="0"/>
        <w:jc w:val="center"/>
        <w:rPr>
          <w:rFonts w:hint="eastAsia" w:ascii="Times New Roman" w:hAnsi="Times New Roman" w:eastAsia="宋体" w:cs="宋体"/>
          <w:color w:val="auto"/>
          <w:kern w:val="0"/>
          <w:sz w:val="28"/>
          <w:szCs w:val="28"/>
          <w:lang w:val="en-US" w:eastAsia="zh-CN" w:bidi="ar"/>
        </w:rPr>
      </w:pPr>
      <w:r>
        <w:rPr>
          <w:rFonts w:hint="eastAsia" w:ascii="Times New Roman" w:hAnsi="Times New Roman" w:eastAsia="宋体" w:cs="宋体"/>
          <w:color w:val="auto"/>
          <w:kern w:val="0"/>
          <w:sz w:val="28"/>
          <w:szCs w:val="28"/>
          <w:lang w:val="en-US" w:eastAsia="zh-CN" w:bidi="ar"/>
        </w:rPr>
        <w:t>批准部门：广东省住房和城乡建设厅</w:t>
      </w:r>
    </w:p>
    <w:p>
      <w:pPr>
        <w:keepNext w:val="0"/>
        <w:keepLines w:val="0"/>
        <w:widowControl/>
        <w:suppressLineNumbers w:val="0"/>
        <w:jc w:val="center"/>
        <w:rPr>
          <w:rFonts w:hint="eastAsia" w:ascii="Times New Roman" w:hAnsi="Times New Roman" w:eastAsia="宋体" w:cs="宋体"/>
          <w:color w:val="auto"/>
          <w:kern w:val="0"/>
          <w:sz w:val="28"/>
          <w:szCs w:val="28"/>
          <w:lang w:val="en-US" w:eastAsia="zh-CN" w:bidi="ar"/>
        </w:rPr>
      </w:pPr>
      <w:r>
        <w:rPr>
          <w:rFonts w:hint="eastAsia" w:ascii="Times New Roman" w:hAnsi="Times New Roman" w:eastAsia="宋体" w:cs="宋体"/>
          <w:color w:val="auto"/>
          <w:kern w:val="0"/>
          <w:sz w:val="28"/>
          <w:szCs w:val="28"/>
          <w:lang w:val="en-US" w:eastAsia="zh-CN" w:bidi="ar"/>
        </w:rPr>
        <w:t>实施日期：</w:t>
      </w:r>
      <w:r>
        <w:rPr>
          <w:rFonts w:hint="default" w:ascii="Times New Roman" w:hAnsi="Times New Roman" w:eastAsia="宋体" w:cs="Times New Roman"/>
          <w:color w:val="auto"/>
          <w:kern w:val="0"/>
          <w:sz w:val="28"/>
          <w:szCs w:val="28"/>
          <w:lang w:val="en-US" w:eastAsia="zh-CN" w:bidi="ar"/>
        </w:rPr>
        <w:t>202</w:t>
      </w:r>
      <w:r>
        <w:rPr>
          <w:rFonts w:hint="eastAsia" w:ascii="Times New Roman" w:hAnsi="Times New Roman" w:eastAsia="宋体" w:cs="Times New Roman"/>
          <w:color w:val="auto"/>
          <w:kern w:val="0"/>
          <w:sz w:val="28"/>
          <w:szCs w:val="28"/>
          <w:lang w:val="en-US" w:eastAsia="zh-CN" w:bidi="ar"/>
        </w:rPr>
        <w:t>2</w:t>
      </w:r>
      <w:r>
        <w:rPr>
          <w:rFonts w:hint="eastAsia" w:ascii="Times New Roman" w:hAnsi="Times New Roman" w:eastAsia="宋体" w:cs="宋体"/>
          <w:color w:val="auto"/>
          <w:kern w:val="0"/>
          <w:sz w:val="28"/>
          <w:szCs w:val="28"/>
          <w:lang w:val="en-US" w:eastAsia="zh-CN" w:bidi="ar"/>
        </w:rPr>
        <w:t xml:space="preserve"> 年   月    日</w:t>
      </w:r>
    </w:p>
    <w:p>
      <w:pPr>
        <w:keepNext w:val="0"/>
        <w:keepLines w:val="0"/>
        <w:widowControl/>
        <w:suppressLineNumbers w:val="0"/>
        <w:jc w:val="center"/>
        <w:rPr>
          <w:rFonts w:hint="eastAsia" w:ascii="Times New Roman" w:hAnsi="Times New Roman" w:eastAsia="宋体" w:cs="宋体"/>
          <w:color w:val="auto"/>
          <w:kern w:val="0"/>
          <w:sz w:val="28"/>
          <w:szCs w:val="28"/>
          <w:lang w:val="en-US" w:eastAsia="zh-CN" w:bidi="ar"/>
        </w:rPr>
      </w:pPr>
    </w:p>
    <w:p>
      <w:pPr>
        <w:spacing w:line="400" w:lineRule="exact"/>
        <w:jc w:val="left"/>
        <w:rPr>
          <w:rFonts w:ascii="Times New Roman" w:hAnsi="Times New Roman"/>
          <w:color w:val="auto"/>
        </w:rPr>
        <w:sectPr>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widowControl/>
        <w:suppressLineNumbers w:val="0"/>
        <w:jc w:val="center"/>
        <w:rPr>
          <w:rFonts w:ascii="Times New Roman" w:hAnsi="Times New Roman" w:eastAsia="黑体" w:cs="黑体"/>
          <w:color w:val="auto"/>
          <w:kern w:val="0"/>
          <w:sz w:val="31"/>
          <w:szCs w:val="31"/>
          <w:lang w:val="en-US" w:eastAsia="zh-CN" w:bidi="ar"/>
        </w:rPr>
      </w:pPr>
    </w:p>
    <w:p>
      <w:pPr>
        <w:keepNext w:val="0"/>
        <w:keepLines w:val="0"/>
        <w:widowControl/>
        <w:suppressLineNumbers w:val="0"/>
        <w:jc w:val="center"/>
        <w:rPr>
          <w:rFonts w:hint="eastAsia" w:ascii="Times New Roman" w:hAnsi="Times New Roman" w:eastAsia="方正小标宋_GBK" w:cs="方正小标宋_GBK"/>
          <w:color w:val="auto"/>
          <w:kern w:val="0"/>
          <w:sz w:val="40"/>
          <w:szCs w:val="40"/>
          <w:lang w:val="en-US" w:eastAsia="zh-CN" w:bidi="ar"/>
        </w:rPr>
      </w:pPr>
    </w:p>
    <w:p>
      <w:pPr>
        <w:keepNext w:val="0"/>
        <w:keepLines w:val="0"/>
        <w:widowControl/>
        <w:suppressLineNumbers w:val="0"/>
        <w:jc w:val="center"/>
        <w:rPr>
          <w:rFonts w:hint="eastAsia" w:ascii="Times New Roman" w:hAnsi="Times New Roman" w:eastAsia="方正小标宋_GBK" w:cs="方正小标宋_GBK"/>
          <w:color w:val="auto"/>
          <w:kern w:val="0"/>
          <w:sz w:val="40"/>
          <w:szCs w:val="40"/>
          <w:lang w:val="en-US" w:eastAsia="zh-CN" w:bidi="ar"/>
        </w:rPr>
      </w:pPr>
    </w:p>
    <w:p>
      <w:pPr>
        <w:keepNext w:val="0"/>
        <w:keepLines w:val="0"/>
        <w:widowControl/>
        <w:suppressLineNumbers w:val="0"/>
        <w:jc w:val="center"/>
        <w:rPr>
          <w:rFonts w:hint="eastAsia" w:ascii="Times New Roman" w:hAnsi="Times New Roman" w:eastAsia="方正小标宋_GBK" w:cs="方正小标宋_GBK"/>
          <w:color w:val="auto"/>
          <w:kern w:val="0"/>
          <w:sz w:val="40"/>
          <w:szCs w:val="40"/>
          <w:lang w:val="en-US" w:eastAsia="zh-CN" w:bidi="ar"/>
        </w:rPr>
      </w:pPr>
    </w:p>
    <w:p>
      <w:pPr>
        <w:keepNext w:val="0"/>
        <w:keepLines w:val="0"/>
        <w:widowControl/>
        <w:suppressLineNumbers w:val="0"/>
        <w:jc w:val="center"/>
        <w:rPr>
          <w:rFonts w:hint="eastAsia" w:ascii="Times New Roman" w:hAnsi="Times New Roman" w:eastAsia="方正小标宋_GBK" w:cs="方正小标宋_GBK"/>
          <w:color w:val="auto"/>
          <w:kern w:val="0"/>
          <w:sz w:val="40"/>
          <w:szCs w:val="40"/>
          <w:lang w:val="en-US" w:eastAsia="zh-CN" w:bidi="ar"/>
        </w:rPr>
      </w:pPr>
    </w:p>
    <w:p>
      <w:pPr>
        <w:keepNext w:val="0"/>
        <w:keepLines w:val="0"/>
        <w:widowControl/>
        <w:suppressLineNumbers w:val="0"/>
        <w:jc w:val="center"/>
        <w:rPr>
          <w:rFonts w:hint="eastAsia" w:ascii="Times New Roman" w:hAnsi="Times New Roman" w:eastAsia="方正小标宋_GBK" w:cs="方正小标宋_GBK"/>
          <w:color w:val="auto"/>
          <w:kern w:val="0"/>
          <w:sz w:val="40"/>
          <w:szCs w:val="40"/>
          <w:lang w:val="en-US" w:eastAsia="zh-CN" w:bidi="ar"/>
        </w:rPr>
      </w:pPr>
      <w:r>
        <w:rPr>
          <w:rFonts w:hint="eastAsia" w:ascii="Times New Roman" w:hAnsi="Times New Roman" w:eastAsia="方正小标宋_GBK" w:cs="方正小标宋_GBK"/>
          <w:color w:val="auto"/>
          <w:kern w:val="0"/>
          <w:sz w:val="40"/>
          <w:szCs w:val="40"/>
          <w:lang w:val="en-US" w:eastAsia="zh-CN" w:bidi="ar"/>
        </w:rPr>
        <w:t>广东省住房和城乡建设厅关于发布广东省标准</w:t>
      </w:r>
    </w:p>
    <w:p>
      <w:pPr>
        <w:keepNext w:val="0"/>
        <w:keepLines w:val="0"/>
        <w:widowControl/>
        <w:suppressLineNumbers w:val="0"/>
        <w:jc w:val="center"/>
        <w:rPr>
          <w:rFonts w:hint="eastAsia" w:ascii="Times New Roman" w:hAnsi="Times New Roman" w:eastAsia="方正小标宋_GBK" w:cs="方正小标宋_GBK"/>
          <w:color w:val="auto"/>
          <w:kern w:val="0"/>
          <w:sz w:val="40"/>
          <w:szCs w:val="40"/>
          <w:lang w:val="en-US" w:eastAsia="zh-CN" w:bidi="ar"/>
        </w:rPr>
      </w:pPr>
      <w:r>
        <w:rPr>
          <w:rFonts w:hint="eastAsia" w:ascii="Times New Roman" w:hAnsi="Times New Roman" w:eastAsia="方正小标宋_GBK" w:cs="方正小标宋_GBK"/>
          <w:color w:val="auto"/>
          <w:kern w:val="0"/>
          <w:sz w:val="40"/>
          <w:szCs w:val="40"/>
          <w:lang w:val="en-US" w:eastAsia="zh-CN" w:bidi="ar"/>
        </w:rPr>
        <w:t>《建筑工程消防施工质量验收规范》</w:t>
      </w:r>
    </w:p>
    <w:p>
      <w:pPr>
        <w:keepNext w:val="0"/>
        <w:keepLines w:val="0"/>
        <w:widowControl/>
        <w:suppressLineNumbers w:val="0"/>
        <w:jc w:val="center"/>
        <w:rPr>
          <w:rFonts w:hint="eastAsia" w:ascii="Times New Roman" w:hAnsi="Times New Roman" w:eastAsia="方正小标宋_GBK" w:cs="方正小标宋_GBK"/>
          <w:color w:val="auto"/>
          <w:kern w:val="0"/>
          <w:sz w:val="40"/>
          <w:szCs w:val="40"/>
          <w:lang w:val="en-US" w:eastAsia="zh-CN" w:bidi="ar"/>
        </w:rPr>
      </w:pPr>
      <w:r>
        <w:rPr>
          <w:rFonts w:hint="eastAsia" w:ascii="Times New Roman" w:hAnsi="Times New Roman" w:eastAsia="方正小标宋_GBK" w:cs="方正小标宋_GBK"/>
          <w:color w:val="auto"/>
          <w:kern w:val="0"/>
          <w:sz w:val="40"/>
          <w:szCs w:val="40"/>
          <w:lang w:val="en-US" w:eastAsia="zh-CN" w:bidi="ar"/>
        </w:rPr>
        <w:t>的公告</w:t>
      </w:r>
    </w:p>
    <w:p>
      <w:pPr>
        <w:pStyle w:val="46"/>
        <w:rPr>
          <w:rFonts w:hint="eastAsia" w:ascii="Times New Roman" w:hAnsi="Times New Roman"/>
          <w:color w:val="auto"/>
          <w:lang w:val="en-US" w:eastAsia="zh-CN"/>
        </w:rPr>
      </w:pPr>
    </w:p>
    <w:p>
      <w:pPr>
        <w:keepNext w:val="0"/>
        <w:keepLines w:val="0"/>
        <w:widowControl/>
        <w:suppressLineNumbers w:val="0"/>
        <w:jc w:val="center"/>
        <w:rPr>
          <w:rFonts w:ascii="Times New Roman" w:hAnsi="Times New Roman"/>
          <w:color w:val="auto"/>
        </w:rPr>
      </w:pPr>
      <w:r>
        <w:rPr>
          <w:rFonts w:hint="eastAsia" w:ascii="Times New Roman" w:hAnsi="Times New Roman" w:eastAsia="宋体" w:cs="宋体"/>
          <w:color w:val="auto"/>
          <w:kern w:val="0"/>
          <w:sz w:val="31"/>
          <w:szCs w:val="31"/>
          <w:lang w:val="en-US" w:eastAsia="zh-CN" w:bidi="ar"/>
        </w:rPr>
        <w:t>粤建公告〔2022〕XX号</w:t>
      </w:r>
    </w:p>
    <w:p>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Times New Roman" w:hAnsi="Times New Roman" w:eastAsia="宋体" w:cs="宋体"/>
          <w:color w:val="auto"/>
          <w:kern w:val="0"/>
          <w:sz w:val="30"/>
          <w:szCs w:val="30"/>
          <w:lang w:val="en-US" w:eastAsia="zh-CN" w:bidi="ar"/>
        </w:rPr>
      </w:pPr>
      <w:r>
        <w:rPr>
          <w:rFonts w:hint="eastAsia" w:ascii="Times New Roman" w:hAnsi="Times New Roman" w:eastAsia="宋体" w:cs="宋体"/>
          <w:color w:val="auto"/>
          <w:kern w:val="0"/>
          <w:sz w:val="30"/>
          <w:szCs w:val="30"/>
          <w:lang w:val="en-US" w:eastAsia="zh-CN" w:bidi="ar"/>
        </w:rPr>
        <w:t xml:space="preserve">经组织专家委员会审查，现批准《建筑工程消防施工质量验收规范》为广东省地方标准，编号为DBJ/T 15-XXX-2022。 </w:t>
      </w:r>
    </w:p>
    <w:p>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Times New Roman" w:hAnsi="Times New Roman" w:eastAsia="宋体" w:cs="宋体"/>
          <w:color w:val="auto"/>
          <w:kern w:val="0"/>
          <w:sz w:val="30"/>
          <w:szCs w:val="30"/>
          <w:lang w:val="en-US" w:eastAsia="zh-CN" w:bidi="ar"/>
        </w:rPr>
      </w:pPr>
      <w:r>
        <w:rPr>
          <w:rFonts w:hint="eastAsia" w:ascii="Times New Roman" w:hAnsi="Times New Roman" w:eastAsia="宋体" w:cs="宋体"/>
          <w:color w:val="auto"/>
          <w:kern w:val="0"/>
          <w:sz w:val="30"/>
          <w:szCs w:val="30"/>
          <w:lang w:val="en-US" w:eastAsia="zh-CN" w:bidi="ar"/>
        </w:rPr>
        <w:t xml:space="preserve">本规范自 2022 年 XX月 XX 日起实施。 </w:t>
      </w:r>
    </w:p>
    <w:p>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Times New Roman" w:hAnsi="Times New Roman" w:eastAsia="宋体" w:cs="宋体"/>
          <w:color w:val="auto"/>
          <w:kern w:val="0"/>
          <w:sz w:val="30"/>
          <w:szCs w:val="30"/>
          <w:lang w:val="en-US" w:eastAsia="zh-CN" w:bidi="ar"/>
        </w:rPr>
      </w:pPr>
      <w:r>
        <w:rPr>
          <w:rFonts w:hint="eastAsia" w:ascii="Times New Roman" w:hAnsi="Times New Roman" w:eastAsia="宋体" w:cs="宋体"/>
          <w:color w:val="auto"/>
          <w:kern w:val="0"/>
          <w:sz w:val="30"/>
          <w:szCs w:val="30"/>
          <w:lang w:val="en-US" w:eastAsia="zh-CN" w:bidi="ar"/>
        </w:rPr>
        <w:t xml:space="preserve">本规范由广东省住房和城乡建设厅负责管理，由主编单位负责具体技术内容的解释，并在广东省住房和城乡建设厅门户网站（http：//zfcxjst.gd.gov.cn）公开。 </w:t>
      </w:r>
    </w:p>
    <w:p>
      <w:pPr>
        <w:keepNext w:val="0"/>
        <w:keepLines w:val="0"/>
        <w:pageBreakBefore w:val="0"/>
        <w:widowControl/>
        <w:suppressLineNumbers w:val="0"/>
        <w:kinsoku/>
        <w:wordWrap/>
        <w:overflowPunct/>
        <w:topLinePunct w:val="0"/>
        <w:autoSpaceDE/>
        <w:autoSpaceDN/>
        <w:bidi w:val="0"/>
        <w:adjustRightInd/>
        <w:snapToGrid/>
        <w:ind w:firstLine="600" w:firstLineChars="200"/>
        <w:jc w:val="right"/>
        <w:textAlignment w:val="auto"/>
        <w:rPr>
          <w:rFonts w:hint="eastAsia" w:ascii="Times New Roman" w:hAnsi="Times New Roman" w:eastAsia="宋体" w:cs="宋体"/>
          <w:color w:val="auto"/>
          <w:kern w:val="0"/>
          <w:sz w:val="30"/>
          <w:szCs w:val="30"/>
          <w:lang w:val="en-US" w:eastAsia="zh-CN" w:bidi="ar"/>
        </w:rPr>
      </w:pPr>
      <w:r>
        <w:rPr>
          <w:rFonts w:hint="eastAsia" w:ascii="Times New Roman" w:hAnsi="Times New Roman" w:eastAsia="宋体" w:cs="宋体"/>
          <w:color w:val="auto"/>
          <w:kern w:val="0"/>
          <w:sz w:val="30"/>
          <w:szCs w:val="30"/>
          <w:lang w:val="en-US" w:eastAsia="zh-CN" w:bidi="ar"/>
        </w:rPr>
        <w:t xml:space="preserve">广东省住房和城乡建设厅 </w:t>
      </w:r>
    </w:p>
    <w:p>
      <w:pPr>
        <w:keepNext w:val="0"/>
        <w:keepLines w:val="0"/>
        <w:pageBreakBefore w:val="0"/>
        <w:widowControl/>
        <w:suppressLineNumbers w:val="0"/>
        <w:kinsoku/>
        <w:wordWrap/>
        <w:overflowPunct/>
        <w:topLinePunct w:val="0"/>
        <w:autoSpaceDE/>
        <w:autoSpaceDN/>
        <w:bidi w:val="0"/>
        <w:adjustRightInd/>
        <w:snapToGrid/>
        <w:ind w:firstLine="600" w:firstLineChars="200"/>
        <w:jc w:val="right"/>
        <w:textAlignment w:val="auto"/>
        <w:rPr>
          <w:rFonts w:hint="eastAsia" w:ascii="Times New Roman" w:hAnsi="Times New Roman" w:eastAsia="宋体" w:cs="宋体"/>
          <w:color w:val="auto"/>
          <w:kern w:val="0"/>
          <w:sz w:val="30"/>
          <w:szCs w:val="30"/>
          <w:lang w:val="en-US" w:eastAsia="zh-CN" w:bidi="ar"/>
        </w:rPr>
      </w:pPr>
      <w:r>
        <w:rPr>
          <w:rFonts w:hint="eastAsia" w:ascii="Times New Roman" w:hAnsi="Times New Roman" w:eastAsia="宋体" w:cs="宋体"/>
          <w:color w:val="auto"/>
          <w:kern w:val="0"/>
          <w:sz w:val="30"/>
          <w:szCs w:val="30"/>
          <w:lang w:val="en-US" w:eastAsia="zh-CN" w:bidi="ar"/>
        </w:rPr>
        <w:t>2022 年 XX月 XX 日</w:t>
      </w:r>
    </w:p>
    <w:p>
      <w:pPr>
        <w:keepNext w:val="0"/>
        <w:keepLines w:val="0"/>
        <w:pageBreakBefore w:val="0"/>
        <w:widowControl/>
        <w:suppressLineNumbers w:val="0"/>
        <w:kinsoku/>
        <w:wordWrap/>
        <w:overflowPunct/>
        <w:topLinePunct w:val="0"/>
        <w:autoSpaceDE/>
        <w:autoSpaceDN/>
        <w:bidi w:val="0"/>
        <w:adjustRightInd/>
        <w:snapToGrid/>
        <w:ind w:firstLine="600" w:firstLineChars="200"/>
        <w:jc w:val="right"/>
        <w:textAlignment w:val="auto"/>
        <w:rPr>
          <w:rFonts w:hint="eastAsia" w:ascii="Times New Roman" w:hAnsi="Times New Roman" w:eastAsia="宋体" w:cs="宋体"/>
          <w:color w:val="auto"/>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hint="eastAsia" w:ascii="Times New Roman" w:hAnsi="Times New Roman" w:eastAsia="宋体" w:cs="宋体"/>
          <w:color w:val="auto"/>
          <w:kern w:val="0"/>
          <w:sz w:val="30"/>
          <w:szCs w:val="30"/>
          <w:lang w:val="en-US" w:eastAsia="zh-CN" w:bidi="ar"/>
        </w:rPr>
      </w:pPr>
    </w:p>
    <w:p>
      <w:pPr>
        <w:adjustRightInd w:val="0"/>
        <w:snapToGrid w:val="0"/>
        <w:jc w:val="center"/>
        <w:rPr>
          <w:rFonts w:hint="eastAsia" w:ascii="Times New Roman" w:hAnsi="Times New Roman" w:eastAsiaTheme="minorEastAsia" w:cstheme="minorEastAsia"/>
          <w:b/>
          <w:color w:val="auto"/>
          <w:sz w:val="36"/>
          <w:szCs w:val="36"/>
        </w:rPr>
      </w:pPr>
    </w:p>
    <w:p>
      <w:pPr>
        <w:pStyle w:val="46"/>
        <w:rPr>
          <w:rFonts w:hint="eastAsia" w:ascii="Times New Roman" w:hAnsi="Times New Roman"/>
          <w:color w:val="auto"/>
        </w:rPr>
        <w:sectPr>
          <w:headerReference r:id="rId6" w:type="default"/>
          <w:footerReference r:id="rId7" w:type="default"/>
          <w:pgSz w:w="11906" w:h="16838"/>
          <w:pgMar w:top="1134" w:right="1701" w:bottom="1134" w:left="170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6"/>
        <w:rPr>
          <w:rFonts w:hint="eastAsia" w:ascii="Times New Roman" w:hAnsi="Times New Roman"/>
          <w:color w:val="auto"/>
        </w:rPr>
      </w:pPr>
    </w:p>
    <w:p>
      <w:pPr>
        <w:adjustRightInd w:val="0"/>
        <w:snapToGrid w:val="0"/>
        <w:jc w:val="center"/>
        <w:rPr>
          <w:rFonts w:hint="eastAsia" w:ascii="Times New Roman" w:hAnsi="Times New Roman" w:eastAsiaTheme="minorEastAsia" w:cstheme="minorEastAsia"/>
          <w:b/>
          <w:color w:val="auto"/>
          <w:sz w:val="36"/>
          <w:szCs w:val="36"/>
        </w:rPr>
      </w:pPr>
    </w:p>
    <w:p>
      <w:pPr>
        <w:adjustRightInd w:val="0"/>
        <w:snapToGrid w:val="0"/>
        <w:jc w:val="center"/>
        <w:rPr>
          <w:rFonts w:hint="eastAsia" w:ascii="Times New Roman" w:hAnsi="Times New Roman" w:eastAsiaTheme="minorEastAsia" w:cstheme="minorEastAsia"/>
          <w:b/>
          <w:color w:val="auto"/>
          <w:sz w:val="36"/>
          <w:szCs w:val="36"/>
        </w:rPr>
      </w:pPr>
      <w:r>
        <w:rPr>
          <w:rFonts w:hint="eastAsia" w:ascii="Times New Roman" w:hAnsi="Times New Roman" w:eastAsiaTheme="minorEastAsia" w:cstheme="minorEastAsia"/>
          <w:b/>
          <w:color w:val="auto"/>
          <w:sz w:val="36"/>
          <w:szCs w:val="36"/>
        </w:rPr>
        <w:t>前</w:t>
      </w:r>
      <w:r>
        <w:rPr>
          <w:rFonts w:hint="eastAsia" w:ascii="Times New Roman" w:hAnsi="Times New Roman" w:cstheme="minorEastAsia"/>
          <w:b/>
          <w:color w:val="auto"/>
          <w:sz w:val="36"/>
          <w:szCs w:val="36"/>
          <w:lang w:val="en-US" w:eastAsia="zh-CN"/>
        </w:rPr>
        <w:t xml:space="preserve"> </w:t>
      </w:r>
      <w:r>
        <w:rPr>
          <w:rFonts w:hint="eastAsia" w:ascii="Times New Roman" w:hAnsi="Times New Roman" w:eastAsiaTheme="minorEastAsia" w:cstheme="minorEastAsia"/>
          <w:b/>
          <w:color w:val="auto"/>
          <w:sz w:val="36"/>
          <w:szCs w:val="36"/>
        </w:rPr>
        <w:t>言</w:t>
      </w:r>
    </w:p>
    <w:p>
      <w:pPr>
        <w:adjustRightInd w:val="0"/>
        <w:snapToGrid w:val="0"/>
        <w:jc w:val="center"/>
        <w:rPr>
          <w:rFonts w:ascii="Times New Roman" w:hAnsi="Times New Roman" w:eastAsia="黑体"/>
          <w:b/>
          <w:color w:val="auto"/>
          <w:sz w:val="36"/>
          <w:szCs w:val="36"/>
        </w:rPr>
      </w:pP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Times New Roman" w:hAnsi="Times New Roman"/>
          <w:bCs/>
          <w:color w:val="auto"/>
          <w:sz w:val="24"/>
        </w:rPr>
      </w:pPr>
      <w:r>
        <w:rPr>
          <w:rFonts w:hint="eastAsia" w:ascii="Times New Roman" w:hAnsi="Times New Roman"/>
          <w:bCs/>
          <w:color w:val="auto"/>
          <w:sz w:val="24"/>
        </w:rPr>
        <w:t>根据广东省住房和城乡建设厅粤建科函</w:t>
      </w:r>
      <w:r>
        <w:rPr>
          <w:rFonts w:hint="eastAsia" w:ascii="Times New Roman" w:hAnsi="Times New Roman"/>
          <w:bCs/>
          <w:color w:val="auto"/>
          <w:sz w:val="24"/>
          <w:lang w:val="en-US" w:eastAsia="zh-CN"/>
        </w:rPr>
        <w:t>〔2020〕397</w:t>
      </w:r>
      <w:r>
        <w:rPr>
          <w:rFonts w:hint="eastAsia" w:ascii="Times New Roman" w:hAnsi="Times New Roman"/>
          <w:bCs/>
          <w:color w:val="auto"/>
          <w:sz w:val="24"/>
        </w:rPr>
        <w:t>号文件的要求，由广东省建筑科学研究院集团股份有限公司</w:t>
      </w:r>
      <w:r>
        <w:rPr>
          <w:rFonts w:hint="eastAsia" w:ascii="Times New Roman" w:hAnsi="Times New Roman"/>
          <w:bCs/>
          <w:color w:val="auto"/>
          <w:sz w:val="24"/>
          <w:lang w:eastAsia="zh-CN"/>
        </w:rPr>
        <w:t>、广东省建</w:t>
      </w:r>
      <w:r>
        <w:rPr>
          <w:rFonts w:hint="eastAsia" w:ascii="Times New Roman" w:hAnsi="Times New Roman"/>
          <w:bCs/>
          <w:color w:val="auto"/>
          <w:sz w:val="24"/>
          <w:lang w:val="en-US" w:eastAsia="zh-CN"/>
        </w:rPr>
        <w:t>设</w:t>
      </w:r>
      <w:r>
        <w:rPr>
          <w:rFonts w:hint="eastAsia" w:ascii="Times New Roman" w:hAnsi="Times New Roman"/>
          <w:bCs/>
          <w:color w:val="auto"/>
          <w:sz w:val="24"/>
          <w:lang w:eastAsia="zh-CN"/>
        </w:rPr>
        <w:t>工程质量安全检测总站有限公司</w:t>
      </w:r>
      <w:r>
        <w:rPr>
          <w:rFonts w:hint="eastAsia" w:ascii="Times New Roman" w:hAnsi="Times New Roman"/>
          <w:bCs/>
          <w:color w:val="auto"/>
          <w:sz w:val="24"/>
        </w:rPr>
        <w:t>会同有关单位共同编制。</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Times New Roman" w:hAnsi="Times New Roman"/>
          <w:bCs/>
          <w:color w:val="auto"/>
          <w:sz w:val="24"/>
        </w:rPr>
      </w:pPr>
      <w:r>
        <w:rPr>
          <w:rFonts w:hint="eastAsia" w:ascii="Times New Roman" w:hAnsi="Times New Roman"/>
          <w:bCs/>
          <w:color w:val="auto"/>
          <w:sz w:val="24"/>
        </w:rPr>
        <w:t>遵循</w:t>
      </w:r>
      <w:r>
        <w:rPr>
          <w:rFonts w:hint="eastAsia" w:ascii="Times New Roman" w:hAnsi="Times New Roman"/>
          <w:bCs/>
          <w:color w:val="auto"/>
          <w:sz w:val="24"/>
          <w:lang w:eastAsia="zh-CN"/>
        </w:rPr>
        <w:t>《中华人民共和国建筑法》</w:t>
      </w:r>
      <w:r>
        <w:rPr>
          <w:rFonts w:hint="eastAsia" w:ascii="Times New Roman" w:hAnsi="Times New Roman"/>
          <w:bCs/>
          <w:color w:val="auto"/>
          <w:sz w:val="24"/>
        </w:rPr>
        <w:t>《中华人民共和国消防法》</w:t>
      </w:r>
      <w:r>
        <w:rPr>
          <w:rFonts w:hint="eastAsia" w:ascii="Times New Roman" w:hAnsi="Times New Roman"/>
          <w:bCs/>
          <w:color w:val="auto"/>
          <w:sz w:val="24"/>
          <w:lang w:eastAsia="zh-CN"/>
        </w:rPr>
        <w:t>《建筑工程质量管理条例》</w:t>
      </w:r>
      <w:r>
        <w:rPr>
          <w:rFonts w:hint="eastAsia" w:ascii="Times New Roman" w:hAnsi="Times New Roman"/>
          <w:bCs/>
          <w:color w:val="auto"/>
          <w:sz w:val="24"/>
        </w:rPr>
        <w:t>《</w:t>
      </w:r>
      <w:r>
        <w:rPr>
          <w:rFonts w:hint="eastAsia" w:ascii="Times New Roman" w:hAnsi="Times New Roman"/>
          <w:bCs/>
          <w:color w:val="auto"/>
          <w:sz w:val="24"/>
          <w:lang w:eastAsia="zh-CN"/>
        </w:rPr>
        <w:t>建筑工程消防设计审查验收暂行规定</w:t>
      </w:r>
      <w:r>
        <w:rPr>
          <w:rFonts w:hint="eastAsia" w:ascii="Times New Roman" w:hAnsi="Times New Roman"/>
          <w:bCs/>
          <w:color w:val="auto"/>
          <w:sz w:val="24"/>
        </w:rPr>
        <w:t>》等文件精神，结合《建筑设计防火规范》</w:t>
      </w:r>
      <w:r>
        <w:rPr>
          <w:rFonts w:hint="eastAsia" w:ascii="Times New Roman" w:hAnsi="Times New Roman"/>
          <w:bCs/>
          <w:color w:val="auto"/>
          <w:sz w:val="24"/>
          <w:lang w:eastAsia="zh-CN"/>
        </w:rPr>
        <w:t>《建筑工程施工质量验收统一标准》</w:t>
      </w:r>
      <w:r>
        <w:rPr>
          <w:rFonts w:hint="eastAsia" w:ascii="Times New Roman" w:hAnsi="Times New Roman"/>
          <w:bCs/>
          <w:color w:val="auto"/>
          <w:sz w:val="24"/>
        </w:rPr>
        <w:t>等现行的国家工程建设消防技术标准，认真总结了</w:t>
      </w:r>
      <w:r>
        <w:rPr>
          <w:rFonts w:hint="eastAsia" w:ascii="Times New Roman" w:hAnsi="Times New Roman"/>
          <w:bCs/>
          <w:color w:val="auto"/>
          <w:sz w:val="24"/>
          <w:lang w:val="en-US" w:eastAsia="zh-CN"/>
        </w:rPr>
        <w:t>省内外住房城乡建设系统</w:t>
      </w:r>
      <w:r>
        <w:rPr>
          <w:rFonts w:hint="eastAsia" w:ascii="Times New Roman" w:hAnsi="Times New Roman"/>
          <w:bCs/>
          <w:color w:val="auto"/>
          <w:sz w:val="24"/>
          <w:lang w:eastAsia="zh-CN"/>
        </w:rPr>
        <w:t>承接消防审验工作以来的</w:t>
      </w:r>
      <w:r>
        <w:rPr>
          <w:rFonts w:hint="eastAsia" w:ascii="Times New Roman" w:hAnsi="Times New Roman"/>
          <w:bCs/>
          <w:color w:val="auto"/>
          <w:sz w:val="24"/>
        </w:rPr>
        <w:t>经验，充分调研了</w:t>
      </w:r>
      <w:r>
        <w:rPr>
          <w:rFonts w:hint="eastAsia" w:ascii="Times New Roman" w:hAnsi="Times New Roman"/>
          <w:bCs/>
          <w:color w:val="auto"/>
          <w:sz w:val="24"/>
          <w:lang w:eastAsia="zh-CN"/>
        </w:rPr>
        <w:t>建筑工程消防施工质量验收</w:t>
      </w:r>
      <w:r>
        <w:rPr>
          <w:rFonts w:hint="eastAsia" w:ascii="Times New Roman" w:hAnsi="Times New Roman"/>
          <w:bCs/>
          <w:color w:val="auto"/>
          <w:sz w:val="24"/>
          <w:lang w:val="en-US" w:eastAsia="zh-CN"/>
        </w:rPr>
        <w:t>工作</w:t>
      </w:r>
      <w:r>
        <w:rPr>
          <w:rFonts w:hint="eastAsia" w:ascii="Times New Roman" w:hAnsi="Times New Roman"/>
          <w:bCs/>
          <w:color w:val="auto"/>
          <w:sz w:val="24"/>
          <w:lang w:eastAsia="zh-CN"/>
        </w:rPr>
        <w:t>的发展需要</w:t>
      </w:r>
      <w:r>
        <w:rPr>
          <w:rFonts w:hint="eastAsia" w:ascii="Times New Roman" w:hAnsi="Times New Roman"/>
          <w:bCs/>
          <w:color w:val="auto"/>
          <w:sz w:val="24"/>
        </w:rPr>
        <w:t>，广泛征求了</w:t>
      </w:r>
      <w:r>
        <w:rPr>
          <w:rFonts w:hint="eastAsia" w:ascii="Times New Roman" w:hAnsi="Times New Roman"/>
          <w:bCs/>
          <w:color w:val="auto"/>
          <w:sz w:val="24"/>
          <w:lang w:eastAsia="zh-CN"/>
        </w:rPr>
        <w:t>建设</w:t>
      </w:r>
      <w:r>
        <w:rPr>
          <w:rFonts w:hint="eastAsia" w:ascii="Times New Roman" w:hAnsi="Times New Roman"/>
          <w:bCs/>
          <w:color w:val="auto"/>
          <w:sz w:val="24"/>
        </w:rPr>
        <w:t>行政主管部门，以及设计、施工、</w:t>
      </w:r>
      <w:r>
        <w:rPr>
          <w:rFonts w:hint="eastAsia" w:ascii="Times New Roman" w:hAnsi="Times New Roman"/>
          <w:bCs/>
          <w:color w:val="auto"/>
          <w:sz w:val="24"/>
          <w:lang w:val="en-US" w:eastAsia="zh-CN"/>
        </w:rPr>
        <w:t>监理</w:t>
      </w:r>
      <w:r>
        <w:rPr>
          <w:rFonts w:hint="eastAsia" w:ascii="Times New Roman" w:hAnsi="Times New Roman"/>
          <w:bCs/>
          <w:color w:val="auto"/>
          <w:sz w:val="24"/>
        </w:rPr>
        <w:t>、</w:t>
      </w:r>
      <w:r>
        <w:rPr>
          <w:rFonts w:hint="eastAsia" w:ascii="Times New Roman" w:hAnsi="Times New Roman"/>
          <w:bCs/>
          <w:color w:val="auto"/>
          <w:sz w:val="24"/>
          <w:lang w:eastAsia="zh-CN"/>
        </w:rPr>
        <w:t>技术服务</w:t>
      </w:r>
      <w:r>
        <w:rPr>
          <w:rFonts w:hint="eastAsia" w:ascii="Times New Roman" w:hAnsi="Times New Roman"/>
          <w:bCs/>
          <w:color w:val="auto"/>
          <w:sz w:val="24"/>
        </w:rPr>
        <w:t>机构等相关单位的意见，开展了多次研讨会，参考了</w:t>
      </w:r>
      <w:r>
        <w:rPr>
          <w:rFonts w:hint="eastAsia" w:ascii="Times New Roman" w:hAnsi="Times New Roman"/>
          <w:bCs/>
          <w:color w:val="auto"/>
          <w:sz w:val="24"/>
          <w:lang w:eastAsia="zh-CN"/>
        </w:rPr>
        <w:t>省</w:t>
      </w:r>
      <w:r>
        <w:rPr>
          <w:rFonts w:hint="eastAsia" w:ascii="Times New Roman" w:hAnsi="Times New Roman"/>
          <w:bCs/>
          <w:color w:val="auto"/>
          <w:sz w:val="24"/>
        </w:rPr>
        <w:t>内外相关标准规范，最后经审查定稿。</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Times New Roman" w:hAnsi="Times New Roman"/>
          <w:bCs/>
          <w:color w:val="auto"/>
          <w:sz w:val="24"/>
        </w:rPr>
      </w:pPr>
      <w:r>
        <w:rPr>
          <w:rFonts w:hint="eastAsia" w:ascii="Times New Roman" w:hAnsi="Times New Roman"/>
          <w:bCs/>
          <w:color w:val="auto"/>
          <w:sz w:val="24"/>
          <w:lang w:eastAsia="zh-CN"/>
        </w:rPr>
        <w:t>本规范</w:t>
      </w:r>
      <w:r>
        <w:rPr>
          <w:rFonts w:hint="eastAsia" w:ascii="Times New Roman" w:hAnsi="Times New Roman"/>
          <w:bCs/>
          <w:color w:val="auto"/>
          <w:sz w:val="24"/>
        </w:rPr>
        <w:t>共分</w:t>
      </w:r>
      <w:r>
        <w:rPr>
          <w:rFonts w:hint="eastAsia" w:ascii="Times New Roman" w:hAnsi="Times New Roman"/>
          <w:bCs/>
          <w:color w:val="auto"/>
          <w:sz w:val="24"/>
          <w:lang w:val="en-US" w:eastAsia="zh-CN"/>
        </w:rPr>
        <w:t>12</w:t>
      </w:r>
      <w:r>
        <w:rPr>
          <w:rFonts w:hint="eastAsia" w:ascii="Times New Roman" w:hAnsi="Times New Roman"/>
          <w:bCs/>
          <w:color w:val="auto"/>
          <w:sz w:val="24"/>
        </w:rPr>
        <w:t>章和</w:t>
      </w:r>
      <w:r>
        <w:rPr>
          <w:rFonts w:hint="eastAsia" w:ascii="Times New Roman" w:hAnsi="Times New Roman"/>
          <w:bCs/>
          <w:color w:val="auto"/>
          <w:sz w:val="24"/>
          <w:lang w:val="en-US" w:eastAsia="zh-CN"/>
        </w:rPr>
        <w:t>2</w:t>
      </w:r>
      <w:r>
        <w:rPr>
          <w:rFonts w:hint="eastAsia" w:ascii="Times New Roman" w:hAnsi="Times New Roman"/>
          <w:bCs/>
          <w:color w:val="auto"/>
          <w:sz w:val="24"/>
        </w:rPr>
        <w:t>个附录，主要技术内容是：</w:t>
      </w:r>
      <w:r>
        <w:rPr>
          <w:rFonts w:hint="eastAsia" w:ascii="Times New Roman" w:hAnsi="Times New Roman"/>
          <w:bCs/>
          <w:color w:val="auto"/>
          <w:sz w:val="24"/>
          <w:lang w:val="en-US" w:eastAsia="zh-CN"/>
        </w:rPr>
        <w:t>1</w:t>
      </w:r>
      <w:r>
        <w:rPr>
          <w:rFonts w:hint="eastAsia" w:ascii="Times New Roman" w:hAnsi="Times New Roman"/>
          <w:bCs/>
          <w:color w:val="auto"/>
          <w:sz w:val="24"/>
        </w:rPr>
        <w:t>总则</w:t>
      </w:r>
      <w:r>
        <w:rPr>
          <w:rFonts w:hint="eastAsia" w:ascii="Times New Roman" w:hAnsi="Times New Roman"/>
          <w:bCs/>
          <w:color w:val="auto"/>
          <w:sz w:val="24"/>
          <w:lang w:eastAsia="zh-CN"/>
        </w:rPr>
        <w:t>；</w:t>
      </w:r>
      <w:r>
        <w:rPr>
          <w:rFonts w:hint="eastAsia" w:ascii="Times New Roman" w:hAnsi="Times New Roman"/>
          <w:bCs/>
          <w:color w:val="auto"/>
          <w:sz w:val="24"/>
          <w:lang w:val="en-US" w:eastAsia="zh-CN"/>
        </w:rPr>
        <w:t>2</w:t>
      </w:r>
      <w:r>
        <w:rPr>
          <w:rFonts w:hint="eastAsia" w:ascii="Times New Roman" w:hAnsi="Times New Roman"/>
          <w:bCs/>
          <w:color w:val="auto"/>
          <w:sz w:val="24"/>
        </w:rPr>
        <w:t>术语</w:t>
      </w:r>
      <w:r>
        <w:rPr>
          <w:rFonts w:hint="eastAsia" w:ascii="Times New Roman" w:hAnsi="Times New Roman"/>
          <w:bCs/>
          <w:color w:val="auto"/>
          <w:sz w:val="24"/>
          <w:lang w:eastAsia="zh-CN"/>
        </w:rPr>
        <w:t>；</w:t>
      </w:r>
      <w:r>
        <w:rPr>
          <w:rFonts w:hint="eastAsia" w:ascii="Times New Roman" w:hAnsi="Times New Roman"/>
          <w:bCs/>
          <w:color w:val="auto"/>
          <w:sz w:val="24"/>
          <w:lang w:val="en-US" w:eastAsia="zh-CN"/>
        </w:rPr>
        <w:t>3</w:t>
      </w:r>
      <w:r>
        <w:rPr>
          <w:rFonts w:hint="eastAsia" w:ascii="Times New Roman" w:hAnsi="Times New Roman"/>
          <w:bCs/>
          <w:color w:val="auto"/>
          <w:sz w:val="24"/>
          <w:lang w:eastAsia="zh-CN"/>
        </w:rPr>
        <w:t>基本规定；</w:t>
      </w:r>
      <w:r>
        <w:rPr>
          <w:rFonts w:hint="eastAsia" w:ascii="Times New Roman" w:hAnsi="Times New Roman"/>
          <w:bCs/>
          <w:color w:val="auto"/>
          <w:sz w:val="24"/>
          <w:lang w:val="en-US" w:eastAsia="zh-CN"/>
        </w:rPr>
        <w:t>4建筑与结构；5建筑装饰装修；6消防给水排水及供暖；7智能建筑与建筑电气；8通风与空调；9建筑节能；10电梯工程；11实体检验和建筑消防设施检测；12消防验收现场评定</w:t>
      </w:r>
      <w:r>
        <w:rPr>
          <w:rFonts w:hint="eastAsia" w:ascii="Times New Roman" w:hAnsi="Times New Roman"/>
          <w:bCs/>
          <w:color w:val="auto"/>
          <w:sz w:val="24"/>
        </w:rPr>
        <w:t>。</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Times New Roman" w:hAnsi="Times New Roman"/>
          <w:bCs/>
          <w:color w:val="auto"/>
          <w:sz w:val="24"/>
        </w:rPr>
      </w:pPr>
      <w:r>
        <w:rPr>
          <w:rFonts w:hint="eastAsia" w:ascii="Times New Roman" w:hAnsi="Times New Roman"/>
          <w:bCs/>
          <w:color w:val="auto"/>
          <w:sz w:val="24"/>
          <w:lang w:eastAsia="zh-CN"/>
        </w:rPr>
        <w:t>本规范</w:t>
      </w:r>
      <w:r>
        <w:rPr>
          <w:rFonts w:hint="eastAsia" w:ascii="Times New Roman" w:hAnsi="Times New Roman"/>
          <w:bCs/>
          <w:color w:val="auto"/>
          <w:sz w:val="24"/>
        </w:rPr>
        <w:t>不涉及任何专利。</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Times New Roman" w:hAnsi="Times New Roman"/>
          <w:bCs/>
          <w:color w:val="auto"/>
          <w:sz w:val="24"/>
        </w:rPr>
      </w:pPr>
      <w:r>
        <w:rPr>
          <w:rFonts w:hint="eastAsia" w:ascii="Times New Roman" w:hAnsi="Times New Roman"/>
          <w:bCs/>
          <w:color w:val="auto"/>
          <w:sz w:val="24"/>
          <w:lang w:eastAsia="zh-CN"/>
        </w:rPr>
        <w:t>本规范</w:t>
      </w:r>
      <w:r>
        <w:rPr>
          <w:rFonts w:hint="eastAsia" w:ascii="Times New Roman" w:hAnsi="Times New Roman"/>
          <w:bCs/>
          <w:color w:val="auto"/>
          <w:sz w:val="24"/>
        </w:rPr>
        <w:t>由广东省住房和城乡建设厅负责管理，由广东省建筑科学研究院集团股份有限公司负责具体技术内容的解释。在执行过程中，请各相关单位注意总结经验，随时将有关意见和建议反馈</w:t>
      </w:r>
      <w:r>
        <w:rPr>
          <w:rFonts w:hint="eastAsia" w:ascii="Times New Roman" w:hAnsi="Times New Roman"/>
          <w:bCs/>
          <w:color w:val="auto"/>
          <w:sz w:val="24"/>
          <w:lang w:val="en-US" w:eastAsia="zh-CN"/>
        </w:rPr>
        <w:t>至</w:t>
      </w:r>
      <w:r>
        <w:rPr>
          <w:rFonts w:hint="eastAsia" w:ascii="Times New Roman" w:hAnsi="Times New Roman"/>
          <w:bCs/>
          <w:color w:val="auto"/>
          <w:sz w:val="24"/>
        </w:rPr>
        <w:t>广东省建筑科学研究院集团股份有限公司</w:t>
      </w:r>
      <w:r>
        <w:rPr>
          <w:rFonts w:hint="eastAsia" w:ascii="Times New Roman" w:hAnsi="Times New Roman"/>
          <w:bCs/>
          <w:color w:val="auto"/>
          <w:sz w:val="24"/>
          <w:lang w:val="en-US" w:eastAsia="zh-CN"/>
        </w:rPr>
        <w:t>建筑消防研究所</w:t>
      </w:r>
      <w:r>
        <w:rPr>
          <w:rFonts w:hint="eastAsia" w:ascii="Times New Roman" w:hAnsi="Times New Roman"/>
          <w:bCs/>
          <w:color w:val="auto"/>
          <w:sz w:val="24"/>
        </w:rPr>
        <w:t>（</w:t>
      </w:r>
      <w:r>
        <w:rPr>
          <w:rFonts w:hint="eastAsia" w:ascii="Times New Roman" w:hAnsi="Times New Roman"/>
          <w:bCs/>
          <w:color w:val="auto"/>
          <w:sz w:val="24"/>
          <w:lang w:val="en-US" w:eastAsia="zh-CN"/>
        </w:rPr>
        <w:t>地址：</w:t>
      </w:r>
      <w:r>
        <w:rPr>
          <w:rFonts w:hint="eastAsia" w:ascii="Times New Roman" w:hAnsi="Times New Roman"/>
          <w:bCs/>
          <w:color w:val="auto"/>
          <w:sz w:val="24"/>
        </w:rPr>
        <w:t>广州市先烈东路121号，邮政编码</w:t>
      </w:r>
      <w:r>
        <w:rPr>
          <w:rFonts w:hint="eastAsia" w:ascii="Times New Roman" w:hAnsi="Times New Roman"/>
          <w:bCs/>
          <w:color w:val="auto"/>
          <w:sz w:val="24"/>
          <w:lang w:eastAsia="zh-CN"/>
        </w:rPr>
        <w:t>：</w:t>
      </w:r>
      <w:r>
        <w:rPr>
          <w:rFonts w:hint="eastAsia" w:ascii="Times New Roman" w:hAnsi="Times New Roman"/>
          <w:bCs/>
          <w:color w:val="auto"/>
          <w:sz w:val="24"/>
        </w:rPr>
        <w:t>510500</w:t>
      </w:r>
      <w:r>
        <w:rPr>
          <w:rFonts w:hint="eastAsia" w:ascii="Times New Roman" w:hAnsi="Times New Roman"/>
          <w:bCs/>
          <w:color w:val="auto"/>
          <w:sz w:val="24"/>
          <w:lang w:eastAsia="zh-CN"/>
        </w:rPr>
        <w:t>）</w:t>
      </w:r>
      <w:r>
        <w:rPr>
          <w:rFonts w:hint="eastAsia" w:ascii="Times New Roman" w:hAnsi="Times New Roman"/>
          <w:bCs/>
          <w:color w:val="auto"/>
          <w:sz w:val="24"/>
        </w:rPr>
        <w:t>，以供今后修订时参考。</w:t>
      </w:r>
    </w:p>
    <w:p>
      <w:pPr>
        <w:adjustRightInd w:val="0"/>
        <w:snapToGrid w:val="0"/>
        <w:jc w:val="left"/>
        <w:rPr>
          <w:rFonts w:hint="eastAsia" w:ascii="Times New Roman" w:hAnsi="Times New Roman"/>
          <w:bCs/>
          <w:color w:val="auto"/>
          <w:sz w:val="24"/>
          <w:lang w:eastAsia="zh-CN"/>
        </w:rPr>
      </w:pPr>
      <w:r>
        <w:rPr>
          <w:rFonts w:ascii="Times New Roman" w:hAnsi="Times New Roman"/>
          <w:bCs/>
          <w:color w:val="auto"/>
          <w:sz w:val="24"/>
        </w:rPr>
        <w:t>主编单位：</w:t>
      </w:r>
      <w:r>
        <w:rPr>
          <w:rFonts w:hint="eastAsia" w:ascii="Times New Roman" w:hAnsi="Times New Roman"/>
          <w:bCs/>
          <w:color w:val="auto"/>
          <w:sz w:val="24"/>
          <w:lang w:eastAsia="zh-CN"/>
        </w:rPr>
        <w:t>广东省建筑科学研究院集团股份有限公司</w:t>
      </w:r>
    </w:p>
    <w:p>
      <w:pPr>
        <w:pStyle w:val="2"/>
        <w:ind w:firstLine="1200" w:firstLineChars="500"/>
        <w:rPr>
          <w:rFonts w:hint="eastAsia" w:ascii="Times New Roman" w:hAnsi="Times New Roman"/>
          <w:bCs/>
          <w:color w:val="auto"/>
          <w:sz w:val="24"/>
          <w:lang w:eastAsia="zh-CN"/>
        </w:rPr>
      </w:pPr>
      <w:r>
        <w:rPr>
          <w:rFonts w:hint="eastAsia" w:ascii="Times New Roman" w:hAnsi="Times New Roman"/>
          <w:bCs/>
          <w:color w:val="auto"/>
          <w:sz w:val="24"/>
          <w:lang w:eastAsia="zh-CN"/>
        </w:rPr>
        <w:t>广东省</w:t>
      </w:r>
      <w:r>
        <w:rPr>
          <w:rFonts w:hint="eastAsia" w:ascii="Times New Roman" w:hAnsi="Times New Roman"/>
          <w:bCs/>
          <w:color w:val="auto"/>
          <w:sz w:val="24"/>
          <w:lang w:val="en-US" w:eastAsia="zh-CN"/>
        </w:rPr>
        <w:t>建设</w:t>
      </w:r>
      <w:r>
        <w:rPr>
          <w:rFonts w:hint="eastAsia" w:ascii="Times New Roman" w:hAnsi="Times New Roman"/>
          <w:bCs/>
          <w:color w:val="auto"/>
          <w:sz w:val="24"/>
          <w:lang w:eastAsia="zh-CN"/>
        </w:rPr>
        <w:t>工程质量安全检测总站有限公司</w:t>
      </w:r>
    </w:p>
    <w:p>
      <w:pPr>
        <w:adjustRightInd w:val="0"/>
        <w:snapToGrid w:val="0"/>
        <w:jc w:val="left"/>
        <w:rPr>
          <w:rFonts w:hint="default" w:ascii="Times New Roman" w:hAnsi="Times New Roman"/>
          <w:bCs/>
          <w:color w:val="auto"/>
          <w:sz w:val="24"/>
          <w:lang w:val="en-US" w:eastAsia="zh-CN"/>
        </w:rPr>
      </w:pPr>
      <w:r>
        <w:rPr>
          <w:rFonts w:ascii="Times New Roman" w:hAnsi="Times New Roman"/>
          <w:bCs/>
          <w:color w:val="auto"/>
          <w:sz w:val="24"/>
        </w:rPr>
        <w:t>参编单位</w:t>
      </w:r>
      <w:r>
        <w:rPr>
          <w:rFonts w:hint="eastAsia" w:ascii="Times New Roman" w:hAnsi="Times New Roman"/>
          <w:bCs/>
          <w:color w:val="auto"/>
          <w:sz w:val="24"/>
        </w:rPr>
        <w:t>：</w:t>
      </w:r>
      <w:r>
        <w:rPr>
          <w:rFonts w:hint="default" w:ascii="Times New Roman" w:hAnsi="Times New Roman"/>
          <w:bCs/>
          <w:color w:val="auto"/>
          <w:sz w:val="24"/>
          <w:lang w:val="en-US" w:eastAsia="zh-CN"/>
        </w:rPr>
        <w:t>广州市住房和城乡建设局</w:t>
      </w:r>
    </w:p>
    <w:p>
      <w:pPr>
        <w:adjustRightInd w:val="0"/>
        <w:snapToGrid w:val="0"/>
        <w:ind w:firstLine="1200" w:firstLineChars="500"/>
        <w:jc w:val="left"/>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广东省消防救援总队</w:t>
      </w:r>
    </w:p>
    <w:p>
      <w:pPr>
        <w:adjustRightInd w:val="0"/>
        <w:snapToGrid w:val="0"/>
        <w:ind w:firstLine="1200" w:firstLineChars="500"/>
        <w:jc w:val="left"/>
        <w:rPr>
          <w:rFonts w:hint="default" w:ascii="Times New Roman" w:hAnsi="Times New Roman"/>
          <w:bCs/>
          <w:color w:val="auto"/>
          <w:sz w:val="24"/>
          <w:lang w:val="en-US" w:eastAsia="zh-CN"/>
        </w:rPr>
      </w:pPr>
      <w:r>
        <w:rPr>
          <w:rFonts w:hint="default" w:ascii="Times New Roman" w:hAnsi="Times New Roman"/>
          <w:bCs/>
          <w:color w:val="auto"/>
          <w:sz w:val="24"/>
          <w:lang w:val="en-US" w:eastAsia="zh-CN"/>
        </w:rPr>
        <w:t>广东省建筑设计研究院有限公司</w:t>
      </w:r>
    </w:p>
    <w:p>
      <w:pPr>
        <w:adjustRightInd w:val="0"/>
        <w:snapToGrid w:val="0"/>
        <w:ind w:firstLine="1200" w:firstLineChars="500"/>
        <w:jc w:val="left"/>
        <w:rPr>
          <w:rFonts w:hint="default" w:ascii="Times New Roman" w:hAnsi="Times New Roman"/>
          <w:bCs/>
          <w:color w:val="auto"/>
          <w:sz w:val="24"/>
          <w:lang w:val="en-US" w:eastAsia="zh-CN"/>
        </w:rPr>
      </w:pPr>
      <w:r>
        <w:rPr>
          <w:rFonts w:hint="default" w:ascii="Times New Roman" w:hAnsi="Times New Roman"/>
          <w:bCs/>
          <w:color w:val="auto"/>
          <w:sz w:val="24"/>
          <w:lang w:val="en-US" w:eastAsia="zh-CN"/>
        </w:rPr>
        <w:t>华南理工大学建筑设计研究院有限公司</w:t>
      </w:r>
    </w:p>
    <w:p>
      <w:pPr>
        <w:adjustRightInd w:val="0"/>
        <w:snapToGrid w:val="0"/>
        <w:ind w:firstLine="1200" w:firstLineChars="500"/>
        <w:jc w:val="left"/>
        <w:rPr>
          <w:rFonts w:hint="default" w:ascii="Times New Roman" w:hAnsi="Times New Roman"/>
          <w:bCs/>
          <w:color w:val="auto"/>
          <w:sz w:val="24"/>
          <w:lang w:val="en-US" w:eastAsia="zh-CN"/>
        </w:rPr>
      </w:pPr>
      <w:r>
        <w:rPr>
          <w:rFonts w:hint="default" w:ascii="Times New Roman" w:hAnsi="Times New Roman"/>
          <w:bCs/>
          <w:color w:val="auto"/>
          <w:sz w:val="24"/>
          <w:lang w:val="en-US" w:eastAsia="zh-CN"/>
        </w:rPr>
        <w:t>广东省建筑工程集团有限公司</w:t>
      </w:r>
    </w:p>
    <w:p>
      <w:pPr>
        <w:adjustRightInd w:val="0"/>
        <w:snapToGrid w:val="0"/>
        <w:ind w:firstLine="1200" w:firstLineChars="500"/>
        <w:jc w:val="left"/>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广州地铁集团有限公司</w:t>
      </w:r>
    </w:p>
    <w:p>
      <w:pPr>
        <w:adjustRightInd w:val="0"/>
        <w:snapToGrid w:val="0"/>
        <w:ind w:firstLine="1200" w:firstLineChars="500"/>
        <w:jc w:val="left"/>
        <w:rPr>
          <w:rFonts w:hint="default" w:ascii="Times New Roman" w:hAnsi="Times New Roman"/>
          <w:bCs/>
          <w:color w:val="auto"/>
          <w:sz w:val="24"/>
          <w:lang w:val="en-US" w:eastAsia="zh-CN"/>
        </w:rPr>
      </w:pPr>
      <w:r>
        <w:rPr>
          <w:rFonts w:hint="default" w:ascii="Times New Roman" w:hAnsi="Times New Roman"/>
          <w:bCs/>
          <w:color w:val="auto"/>
          <w:sz w:val="24"/>
          <w:lang w:val="en-US" w:eastAsia="zh-CN"/>
        </w:rPr>
        <w:t>广州市建筑材料工业研究所有限公司</w:t>
      </w:r>
    </w:p>
    <w:p>
      <w:pPr>
        <w:adjustRightInd w:val="0"/>
        <w:snapToGrid w:val="0"/>
        <w:ind w:firstLine="1200" w:firstLineChars="500"/>
        <w:jc w:val="left"/>
        <w:rPr>
          <w:rFonts w:hint="default" w:ascii="Times New Roman" w:hAnsi="Times New Roman"/>
          <w:bCs/>
          <w:color w:val="auto"/>
          <w:sz w:val="24"/>
          <w:lang w:val="en-US" w:eastAsia="zh-CN"/>
        </w:rPr>
      </w:pPr>
      <w:r>
        <w:rPr>
          <w:rFonts w:hint="eastAsia" w:ascii="Times New Roman" w:hAnsi="Times New Roman"/>
          <w:bCs/>
          <w:color w:val="auto"/>
          <w:sz w:val="24"/>
          <w:lang w:val="en-US" w:eastAsia="zh-CN"/>
        </w:rPr>
        <w:t>清远市建设工程质量检测站有限公司</w:t>
      </w:r>
    </w:p>
    <w:p>
      <w:pPr>
        <w:adjustRightInd w:val="0"/>
        <w:snapToGrid w:val="0"/>
        <w:ind w:firstLine="1200" w:firstLineChars="500"/>
        <w:jc w:val="left"/>
        <w:rPr>
          <w:rFonts w:hint="default" w:ascii="Times New Roman" w:hAnsi="Times New Roman"/>
          <w:bCs/>
          <w:color w:val="auto"/>
          <w:sz w:val="24"/>
          <w:lang w:val="en-US" w:eastAsia="zh-CN"/>
        </w:rPr>
      </w:pPr>
      <w:r>
        <w:rPr>
          <w:rFonts w:hint="default" w:ascii="Times New Roman" w:hAnsi="Times New Roman"/>
          <w:bCs/>
          <w:color w:val="auto"/>
          <w:sz w:val="24"/>
          <w:lang w:val="en-US" w:eastAsia="zh-CN"/>
        </w:rPr>
        <w:t>珠海市金湾区建设工程质量监督检测站</w:t>
      </w:r>
    </w:p>
    <w:p>
      <w:pPr>
        <w:adjustRightInd w:val="0"/>
        <w:snapToGrid w:val="0"/>
        <w:ind w:firstLine="1200" w:firstLineChars="500"/>
        <w:jc w:val="left"/>
        <w:rPr>
          <w:rFonts w:hint="default" w:ascii="Times New Roman" w:hAnsi="Times New Roman"/>
          <w:bCs/>
          <w:color w:val="auto"/>
          <w:sz w:val="24"/>
          <w:lang w:val="en-US" w:eastAsia="zh-CN"/>
        </w:rPr>
      </w:pPr>
      <w:r>
        <w:rPr>
          <w:rFonts w:hint="default" w:ascii="Times New Roman" w:hAnsi="Times New Roman"/>
          <w:bCs/>
          <w:color w:val="auto"/>
          <w:sz w:val="24"/>
          <w:lang w:val="en-US" w:eastAsia="zh-CN"/>
        </w:rPr>
        <w:t>佛山市住房</w:t>
      </w:r>
      <w:r>
        <w:rPr>
          <w:rFonts w:hint="eastAsia" w:ascii="Times New Roman" w:hAnsi="Times New Roman"/>
          <w:bCs/>
          <w:color w:val="auto"/>
          <w:sz w:val="24"/>
          <w:lang w:val="en-US" w:eastAsia="zh-CN"/>
        </w:rPr>
        <w:t>和</w:t>
      </w:r>
      <w:r>
        <w:rPr>
          <w:rFonts w:hint="default" w:ascii="Times New Roman" w:hAnsi="Times New Roman"/>
          <w:bCs/>
          <w:color w:val="auto"/>
          <w:sz w:val="24"/>
          <w:lang w:val="en-US" w:eastAsia="zh-CN"/>
        </w:rPr>
        <w:t>城乡建设局</w:t>
      </w:r>
    </w:p>
    <w:p>
      <w:pPr>
        <w:adjustRightInd w:val="0"/>
        <w:snapToGrid w:val="0"/>
        <w:ind w:firstLine="1200" w:firstLineChars="500"/>
        <w:jc w:val="left"/>
        <w:rPr>
          <w:rFonts w:hint="default" w:ascii="Times New Roman" w:hAnsi="Times New Roman"/>
          <w:bCs/>
          <w:color w:val="auto"/>
          <w:sz w:val="24"/>
          <w:lang w:val="en-US" w:eastAsia="zh-CN"/>
        </w:rPr>
      </w:pPr>
      <w:r>
        <w:rPr>
          <w:rFonts w:hint="default" w:ascii="Times New Roman" w:hAnsi="Times New Roman"/>
          <w:bCs/>
          <w:color w:val="auto"/>
          <w:sz w:val="24"/>
          <w:lang w:val="en-US" w:eastAsia="zh-CN"/>
        </w:rPr>
        <w:t>横琴粤澳深度合作区城市规划和建设局</w:t>
      </w:r>
    </w:p>
    <w:p>
      <w:pPr>
        <w:adjustRightInd w:val="0"/>
        <w:snapToGrid w:val="0"/>
        <w:ind w:firstLine="1200" w:firstLineChars="500"/>
        <w:jc w:val="left"/>
        <w:rPr>
          <w:rFonts w:hint="default" w:ascii="Times New Roman" w:hAnsi="Times New Roman"/>
          <w:bCs/>
          <w:color w:val="auto"/>
          <w:sz w:val="24"/>
          <w:lang w:val="en-US" w:eastAsia="zh-CN"/>
        </w:rPr>
      </w:pPr>
      <w:r>
        <w:rPr>
          <w:rFonts w:hint="default" w:ascii="Times New Roman" w:hAnsi="Times New Roman"/>
          <w:bCs/>
          <w:color w:val="auto"/>
          <w:sz w:val="24"/>
          <w:lang w:val="en-US" w:eastAsia="zh-CN"/>
        </w:rPr>
        <w:t>广州市重点公共建设项目管理中心</w:t>
      </w:r>
    </w:p>
    <w:p>
      <w:pPr>
        <w:adjustRightInd w:val="0"/>
        <w:snapToGrid w:val="0"/>
        <w:ind w:firstLine="1200" w:firstLineChars="500"/>
        <w:jc w:val="left"/>
        <w:rPr>
          <w:rFonts w:hint="default" w:ascii="Times New Roman" w:hAnsi="Times New Roman"/>
          <w:bCs/>
          <w:color w:val="auto"/>
          <w:sz w:val="24"/>
          <w:lang w:val="en-US" w:eastAsia="zh-CN"/>
        </w:rPr>
      </w:pPr>
      <w:r>
        <w:rPr>
          <w:rFonts w:hint="default" w:ascii="Times New Roman" w:hAnsi="Times New Roman"/>
          <w:bCs/>
          <w:color w:val="auto"/>
          <w:sz w:val="24"/>
          <w:lang w:val="en-US" w:eastAsia="zh-CN"/>
        </w:rPr>
        <w:t>东莞市建设工程质量监督站</w:t>
      </w:r>
    </w:p>
    <w:p>
      <w:pPr>
        <w:adjustRightInd w:val="0"/>
        <w:snapToGrid w:val="0"/>
        <w:ind w:firstLine="1200" w:firstLineChars="500"/>
        <w:jc w:val="left"/>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广东产品质量监督检验研究院</w:t>
      </w:r>
    </w:p>
    <w:p>
      <w:pPr>
        <w:adjustRightInd w:val="0"/>
        <w:snapToGrid w:val="0"/>
        <w:ind w:firstLine="1200" w:firstLineChars="500"/>
        <w:jc w:val="left"/>
        <w:rPr>
          <w:rFonts w:hint="default" w:ascii="Times New Roman" w:hAnsi="Times New Roman"/>
          <w:bCs/>
          <w:color w:val="auto"/>
          <w:sz w:val="24"/>
          <w:lang w:val="en-US" w:eastAsia="zh-CN"/>
        </w:rPr>
      </w:pPr>
      <w:r>
        <w:rPr>
          <w:rFonts w:hint="default" w:ascii="Times New Roman" w:hAnsi="Times New Roman"/>
          <w:bCs/>
          <w:color w:val="auto"/>
          <w:sz w:val="24"/>
          <w:lang w:val="en-US" w:eastAsia="zh-CN"/>
        </w:rPr>
        <w:t>韶关市住房和城乡建设管理局</w:t>
      </w:r>
    </w:p>
    <w:p>
      <w:pPr>
        <w:adjustRightInd w:val="0"/>
        <w:snapToGrid w:val="0"/>
        <w:ind w:firstLine="1200" w:firstLineChars="500"/>
        <w:jc w:val="left"/>
        <w:rPr>
          <w:rFonts w:hint="default" w:ascii="Times New Roman" w:hAnsi="Times New Roman"/>
          <w:bCs/>
          <w:color w:val="auto"/>
          <w:sz w:val="24"/>
          <w:lang w:val="en-US" w:eastAsia="zh-CN"/>
        </w:rPr>
      </w:pPr>
      <w:r>
        <w:rPr>
          <w:rFonts w:hint="default" w:ascii="Times New Roman" w:hAnsi="Times New Roman"/>
          <w:bCs/>
          <w:color w:val="auto"/>
          <w:sz w:val="24"/>
          <w:lang w:val="en-US" w:eastAsia="zh-CN"/>
        </w:rPr>
        <w:t>中山市住房和城乡建设局</w:t>
      </w:r>
    </w:p>
    <w:p>
      <w:pPr>
        <w:adjustRightInd w:val="0"/>
        <w:snapToGrid w:val="0"/>
        <w:jc w:val="left"/>
        <w:rPr>
          <w:rFonts w:hint="eastAsia" w:ascii="Times New Roman" w:hAnsi="Times New Roman"/>
          <w:bCs/>
          <w:color w:val="auto"/>
          <w:sz w:val="24"/>
          <w:lang w:val="en-US" w:eastAsia="zh-CN"/>
        </w:rPr>
      </w:pPr>
      <w:r>
        <w:rPr>
          <w:rFonts w:ascii="Times New Roman" w:hAnsi="Times New Roman"/>
          <w:bCs/>
          <w:color w:val="auto"/>
          <w:sz w:val="24"/>
        </w:rPr>
        <w:t>主要起草人</w:t>
      </w:r>
      <w:r>
        <w:rPr>
          <w:rFonts w:hint="eastAsia" w:ascii="Times New Roman" w:hAnsi="Times New Roman"/>
          <w:bCs/>
          <w:color w:val="auto"/>
          <w:sz w:val="24"/>
        </w:rPr>
        <w:t>：</w:t>
      </w:r>
      <w:r>
        <w:rPr>
          <w:rFonts w:hint="eastAsia" w:ascii="Times New Roman" w:hAnsi="Times New Roman"/>
          <w:bCs/>
          <w:color w:val="auto"/>
          <w:sz w:val="24"/>
          <w:lang w:val="en-US" w:eastAsia="zh-CN"/>
        </w:rPr>
        <w:t xml:space="preserve">王新祥  刘  轩  刘崇权  马烨红  江  刚  王  钊  冯敏莹 </w:t>
      </w:r>
    </w:p>
    <w:p>
      <w:pPr>
        <w:adjustRightInd w:val="0"/>
        <w:snapToGrid w:val="0"/>
        <w:ind w:firstLine="1440" w:firstLineChars="600"/>
        <w:jc w:val="left"/>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谭上飞  何志平  林玩君  孔宪文  王  涛  王  会  杨泽文</w:t>
      </w:r>
    </w:p>
    <w:p>
      <w:pPr>
        <w:adjustRightInd w:val="0"/>
        <w:snapToGrid w:val="0"/>
        <w:ind w:firstLine="1440" w:firstLineChars="600"/>
        <w:jc w:val="left"/>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王伟民  谢红佳  张婷婷  吴斌斌  宋风云  刘志鹏  李  明</w:t>
      </w:r>
    </w:p>
    <w:p>
      <w:pPr>
        <w:adjustRightInd w:val="0"/>
        <w:snapToGrid w:val="0"/>
        <w:ind w:firstLine="1440" w:firstLineChars="600"/>
        <w:jc w:val="left"/>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曹  伟  李  斌  黄  轰  李  斌  陈英杰  陈  燃</w:t>
      </w:r>
    </w:p>
    <w:p>
      <w:pPr>
        <w:adjustRightInd w:val="0"/>
        <w:snapToGrid w:val="0"/>
        <w:jc w:val="left"/>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主要审查人：</w:t>
      </w:r>
    </w:p>
    <w:p>
      <w:pPr>
        <w:adjustRightInd w:val="0"/>
        <w:snapToGrid w:val="0"/>
        <w:jc w:val="left"/>
        <w:rPr>
          <w:rFonts w:ascii="Times New Roman" w:hAnsi="Times New Roman"/>
          <w:bCs/>
          <w:color w:val="auto"/>
          <w:sz w:val="24"/>
        </w:rPr>
        <w:sectPr>
          <w:pgSz w:w="11906" w:h="16838"/>
          <w:pgMar w:top="1134" w:right="1701" w:bottom="1134" w:left="1701"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932" w:name="_GoBack"/>
      <w:bookmarkEnd w:id="932"/>
    </w:p>
    <w:p>
      <w:pPr>
        <w:jc w:val="center"/>
        <w:rPr>
          <w:rFonts w:ascii="Times New Roman" w:hAnsi="Times New Roman" w:cs="Times New Roman"/>
          <w:b/>
          <w:color w:val="auto"/>
          <w:sz w:val="32"/>
          <w:szCs w:val="32"/>
        </w:rPr>
      </w:pPr>
      <w:r>
        <w:rPr>
          <w:rFonts w:ascii="Times New Roman" w:hAnsi="Times New Roman" w:cs="Times New Roman"/>
          <w:b/>
          <w:color w:val="auto"/>
          <w:sz w:val="32"/>
          <w:szCs w:val="32"/>
        </w:rPr>
        <w:t>目   次</w:t>
      </w:r>
    </w:p>
    <w:sdt>
      <w:sdtPr>
        <w:rPr>
          <w:rFonts w:ascii="Times New Roman" w:hAnsi="Times New Roman"/>
          <w:color w:val="auto"/>
          <w:lang w:val="zh-CN"/>
        </w:rPr>
        <w:id w:val="-594872730"/>
      </w:sdtPr>
      <w:sdtEndPr>
        <w:rPr>
          <w:rFonts w:ascii="Times New Roman" w:hAnsi="Times New Roman"/>
          <w:color w:val="auto"/>
          <w:lang w:val="zh-CN"/>
        </w:rPr>
      </w:sdtEndPr>
      <w:sdtContent>
        <w:p>
          <w:pPr>
            <w:pStyle w:val="29"/>
            <w:tabs>
              <w:tab w:val="right" w:leader="dot" w:pos="8296"/>
            </w:tabs>
            <w:rPr>
              <w:rFonts w:ascii="Times New Roman" w:hAnsi="Times New Roman"/>
              <w:color w:val="auto"/>
              <w:lang w:val="zh-CN"/>
            </w:rPr>
          </w:pPr>
        </w:p>
        <w:p>
          <w:pPr>
            <w:pStyle w:val="29"/>
            <w:tabs>
              <w:tab w:val="right" w:leader="dot" w:pos="8306"/>
            </w:tabs>
          </w:pPr>
          <w:r>
            <w:rPr>
              <w:rFonts w:ascii="Times New Roman" w:hAnsi="Times New Roman"/>
              <w:color w:val="auto"/>
              <w:lang w:val="zh-CN"/>
            </w:rPr>
            <w:fldChar w:fldCharType="begin"/>
          </w:r>
          <w:r>
            <w:rPr>
              <w:rFonts w:ascii="Times New Roman" w:hAnsi="Times New Roman"/>
              <w:color w:val="auto"/>
              <w:lang w:val="zh-CN"/>
            </w:rPr>
            <w:instrText xml:space="preserve">TOC \o "1-2" \h \u </w:instrText>
          </w:r>
          <w:r>
            <w:rPr>
              <w:rFonts w:ascii="Times New Roman" w:hAnsi="Times New Roman"/>
              <w:color w:val="auto"/>
              <w:lang w:val="zh-CN"/>
            </w:rPr>
            <w:fldChar w:fldCharType="separate"/>
          </w:r>
          <w:r>
            <w:rPr>
              <w:rFonts w:ascii="Times New Roman" w:hAnsi="Times New Roman"/>
              <w:color w:val="auto"/>
              <w:lang w:val="zh-CN"/>
            </w:rPr>
            <w:fldChar w:fldCharType="begin"/>
          </w:r>
          <w:r>
            <w:rPr>
              <w:rFonts w:ascii="Times New Roman" w:hAnsi="Times New Roman"/>
              <w:lang w:val="zh-CN"/>
            </w:rPr>
            <w:instrText xml:space="preserve"> HYPERLINK \l _Toc6850 </w:instrText>
          </w:r>
          <w:r>
            <w:rPr>
              <w:rFonts w:ascii="Times New Roman" w:hAnsi="Times New Roman"/>
              <w:lang w:val="zh-CN"/>
            </w:rPr>
            <w:fldChar w:fldCharType="separate"/>
          </w:r>
          <w:r>
            <w:rPr>
              <w:rFonts w:hint="default" w:ascii="Times New Roman" w:hAnsi="Times New Roman" w:eastAsia="宋体" w:cs="宋体"/>
              <w:bCs/>
              <w:highlight w:val="none"/>
            </w:rPr>
            <w:t xml:space="preserve">1 </w:t>
          </w:r>
          <w:r>
            <w:rPr>
              <w:rFonts w:hint="eastAsia" w:ascii="Times New Roman" w:hAnsi="Times New Roman" w:eastAsia="宋体" w:cs="宋体"/>
              <w:bCs/>
              <w:highlight w:val="none"/>
            </w:rPr>
            <w:t>总则</w:t>
          </w:r>
          <w:r>
            <w:tab/>
          </w:r>
          <w:r>
            <w:fldChar w:fldCharType="begin"/>
          </w:r>
          <w:r>
            <w:instrText xml:space="preserve"> PAGEREF _Toc6850 \h </w:instrText>
          </w:r>
          <w:r>
            <w:fldChar w:fldCharType="separate"/>
          </w:r>
          <w:r>
            <w:t>1</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_Toc13533 </w:instrText>
          </w:r>
          <w:r>
            <w:rPr>
              <w:rFonts w:ascii="Times New Roman" w:hAnsi="Times New Roman"/>
              <w:lang w:val="zh-CN"/>
            </w:rPr>
            <w:fldChar w:fldCharType="separate"/>
          </w:r>
          <w:r>
            <w:rPr>
              <w:rFonts w:hint="default" w:ascii="Times New Roman" w:hAnsi="Times New Roman" w:eastAsia="宋体" w:cs="宋体"/>
              <w:bCs/>
              <w:highlight w:val="none"/>
            </w:rPr>
            <w:t xml:space="preserve">2 </w:t>
          </w:r>
          <w:r>
            <w:rPr>
              <w:rFonts w:hint="eastAsia" w:ascii="Times New Roman" w:hAnsi="Times New Roman" w:eastAsia="宋体" w:cs="宋体"/>
              <w:bCs/>
              <w:highlight w:val="none"/>
            </w:rPr>
            <w:t>术语</w:t>
          </w:r>
          <w:r>
            <w:tab/>
          </w:r>
          <w:r>
            <w:fldChar w:fldCharType="begin"/>
          </w:r>
          <w:r>
            <w:instrText xml:space="preserve"> PAGEREF _Toc13533 \h </w:instrText>
          </w:r>
          <w:r>
            <w:fldChar w:fldCharType="separate"/>
          </w:r>
          <w:r>
            <w:t>2</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_Toc18871 </w:instrText>
          </w:r>
          <w:r>
            <w:rPr>
              <w:rFonts w:ascii="Times New Roman" w:hAnsi="Times New Roman"/>
              <w:lang w:val="zh-CN"/>
            </w:rPr>
            <w:fldChar w:fldCharType="separate"/>
          </w:r>
          <w:r>
            <w:rPr>
              <w:rFonts w:hint="default" w:ascii="Times New Roman" w:hAnsi="Times New Roman" w:eastAsia="宋体" w:cs="宋体"/>
              <w:bCs/>
              <w:highlight w:val="none"/>
            </w:rPr>
            <w:t xml:space="preserve">3 </w:t>
          </w:r>
          <w:r>
            <w:rPr>
              <w:rFonts w:hint="eastAsia" w:ascii="Times New Roman" w:hAnsi="Times New Roman" w:eastAsia="宋体" w:cs="宋体"/>
              <w:bCs/>
              <w:highlight w:val="none"/>
            </w:rPr>
            <w:t>基本规定</w:t>
          </w:r>
          <w:r>
            <w:tab/>
          </w:r>
          <w:r>
            <w:fldChar w:fldCharType="begin"/>
          </w:r>
          <w:r>
            <w:instrText xml:space="preserve"> PAGEREF _Toc18871 \h </w:instrText>
          </w:r>
          <w:r>
            <w:fldChar w:fldCharType="separate"/>
          </w:r>
          <w:r>
            <w:t>3</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_Toc10521 </w:instrText>
          </w:r>
          <w:r>
            <w:rPr>
              <w:rFonts w:ascii="Times New Roman" w:hAnsi="Times New Roman"/>
              <w:lang w:val="zh-CN"/>
            </w:rPr>
            <w:fldChar w:fldCharType="separate"/>
          </w:r>
          <w:r>
            <w:rPr>
              <w:rFonts w:hint="default" w:ascii="Times New Roman" w:hAnsi="Times New Roman" w:eastAsia="宋体" w:cs="Times New Roman"/>
            </w:rPr>
            <w:t xml:space="preserve">3.1 </w:t>
          </w:r>
          <w:r>
            <w:rPr>
              <w:rFonts w:hint="eastAsia" w:ascii="Times New Roman" w:hAnsi="Times New Roman" w:cs="Times New Roman"/>
              <w:bCs/>
              <w:szCs w:val="21"/>
              <w:highlight w:val="none"/>
            </w:rPr>
            <w:t>消防施工质量</w:t>
          </w:r>
          <w:r>
            <w:rPr>
              <w:rFonts w:hint="eastAsia" w:ascii="Times New Roman" w:hAnsi="Times New Roman" w:cs="Times New Roman"/>
              <w:bCs/>
              <w:szCs w:val="21"/>
              <w:highlight w:val="none"/>
              <w:lang w:val="en-US" w:eastAsia="zh-CN"/>
            </w:rPr>
            <w:t>管理和过程控制</w:t>
          </w:r>
          <w:r>
            <w:tab/>
          </w:r>
          <w:r>
            <w:fldChar w:fldCharType="begin"/>
          </w:r>
          <w:r>
            <w:instrText xml:space="preserve"> PAGEREF _Toc10521 \h </w:instrText>
          </w:r>
          <w:r>
            <w:fldChar w:fldCharType="separate"/>
          </w:r>
          <w:r>
            <w:t>3</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_Toc6870 </w:instrText>
          </w:r>
          <w:r>
            <w:rPr>
              <w:rFonts w:ascii="Times New Roman" w:hAnsi="Times New Roman"/>
              <w:lang w:val="zh-CN"/>
            </w:rPr>
            <w:fldChar w:fldCharType="separate"/>
          </w:r>
          <w:r>
            <w:rPr>
              <w:rFonts w:hint="default" w:ascii="Times New Roman" w:hAnsi="Times New Roman" w:eastAsia="宋体" w:cs="Times New Roman"/>
              <w:bCs/>
              <w:szCs w:val="21"/>
            </w:rPr>
            <w:t xml:space="preserve">3.2 </w:t>
          </w:r>
          <w:r>
            <w:rPr>
              <w:rFonts w:hint="eastAsia" w:ascii="Times New Roman" w:hAnsi="Times New Roman" w:cs="Times New Roman"/>
              <w:bCs/>
              <w:szCs w:val="21"/>
              <w:highlight w:val="none"/>
            </w:rPr>
            <w:t>消防施工质量验收划分</w:t>
          </w:r>
          <w:r>
            <w:tab/>
          </w:r>
          <w:r>
            <w:fldChar w:fldCharType="begin"/>
          </w:r>
          <w:r>
            <w:instrText xml:space="preserve"> PAGEREF _Toc6870 \h </w:instrText>
          </w:r>
          <w:r>
            <w:fldChar w:fldCharType="separate"/>
          </w:r>
          <w:r>
            <w:t>4</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_Toc6371 </w:instrText>
          </w:r>
          <w:r>
            <w:rPr>
              <w:rFonts w:ascii="Times New Roman" w:hAnsi="Times New Roman"/>
              <w:lang w:val="zh-CN"/>
            </w:rPr>
            <w:fldChar w:fldCharType="separate"/>
          </w:r>
          <w:r>
            <w:rPr>
              <w:rFonts w:hint="default" w:ascii="Times New Roman" w:hAnsi="Times New Roman" w:eastAsia="宋体" w:cs="Times New Roman"/>
              <w:bCs/>
              <w:szCs w:val="21"/>
              <w:lang w:eastAsia="zh-CN"/>
            </w:rPr>
            <w:t xml:space="preserve">3.3 </w:t>
          </w:r>
          <w:r>
            <w:rPr>
              <w:rFonts w:hint="eastAsia" w:ascii="Times New Roman" w:hAnsi="Times New Roman" w:cs="Times New Roman"/>
              <w:bCs/>
              <w:szCs w:val="21"/>
              <w:highlight w:val="none"/>
              <w:lang w:eastAsia="zh-CN"/>
            </w:rPr>
            <w:t>消防产品和具有防火性能要求的建筑材料、建筑构配件和设备</w:t>
          </w:r>
          <w:r>
            <w:tab/>
          </w:r>
          <w:r>
            <w:fldChar w:fldCharType="begin"/>
          </w:r>
          <w:r>
            <w:instrText xml:space="preserve"> PAGEREF _Toc6371 \h </w:instrText>
          </w:r>
          <w:r>
            <w:fldChar w:fldCharType="separate"/>
          </w:r>
          <w:r>
            <w:t>6</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_Toc23584 </w:instrText>
          </w:r>
          <w:r>
            <w:rPr>
              <w:rFonts w:ascii="Times New Roman" w:hAnsi="Times New Roman"/>
              <w:lang w:val="zh-CN"/>
            </w:rPr>
            <w:fldChar w:fldCharType="separate"/>
          </w:r>
          <w:r>
            <w:rPr>
              <w:rFonts w:hint="default" w:ascii="Times New Roman" w:hAnsi="Times New Roman" w:eastAsia="宋体" w:cs="Times New Roman"/>
              <w:bCs/>
              <w:szCs w:val="21"/>
            </w:rPr>
            <w:t xml:space="preserve">3.4 </w:t>
          </w:r>
          <w:r>
            <w:rPr>
              <w:rFonts w:hint="eastAsia" w:ascii="Times New Roman" w:hAnsi="Times New Roman" w:cs="Times New Roman"/>
              <w:bCs/>
              <w:szCs w:val="21"/>
              <w:highlight w:val="none"/>
            </w:rPr>
            <w:t>消防施工质量</w:t>
          </w:r>
          <w:r>
            <w:rPr>
              <w:rFonts w:hint="eastAsia" w:ascii="Times New Roman" w:hAnsi="Times New Roman" w:cs="Times New Roman"/>
              <w:bCs/>
              <w:szCs w:val="21"/>
              <w:highlight w:val="none"/>
              <w:lang w:val="en-US" w:eastAsia="zh-CN"/>
            </w:rPr>
            <w:t>的</w:t>
          </w:r>
          <w:r>
            <w:rPr>
              <w:rFonts w:hint="eastAsia" w:ascii="Times New Roman" w:hAnsi="Times New Roman" w:cs="Times New Roman"/>
              <w:bCs/>
              <w:szCs w:val="21"/>
              <w:highlight w:val="none"/>
            </w:rPr>
            <w:t>验收</w:t>
          </w:r>
          <w:r>
            <w:rPr>
              <w:rFonts w:hint="eastAsia" w:ascii="Times New Roman" w:hAnsi="Times New Roman" w:cs="Times New Roman"/>
              <w:bCs/>
              <w:szCs w:val="21"/>
              <w:highlight w:val="none"/>
              <w:lang w:val="en-US" w:eastAsia="zh-CN"/>
            </w:rPr>
            <w:t>和消防查验</w:t>
          </w:r>
          <w:r>
            <w:tab/>
          </w:r>
          <w:r>
            <w:fldChar w:fldCharType="begin"/>
          </w:r>
          <w:r>
            <w:instrText xml:space="preserve"> PAGEREF _Toc23584 \h </w:instrText>
          </w:r>
          <w:r>
            <w:fldChar w:fldCharType="separate"/>
          </w:r>
          <w:r>
            <w:t>7</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_Toc29869 </w:instrText>
          </w:r>
          <w:r>
            <w:rPr>
              <w:rFonts w:ascii="Times New Roman" w:hAnsi="Times New Roman"/>
              <w:lang w:val="zh-CN"/>
            </w:rPr>
            <w:fldChar w:fldCharType="separate"/>
          </w:r>
          <w:r>
            <w:rPr>
              <w:rFonts w:hint="default" w:ascii="Times New Roman" w:hAnsi="Times New Roman" w:eastAsia="宋体" w:cs="Times New Roman"/>
              <w:bCs/>
              <w:szCs w:val="21"/>
            </w:rPr>
            <w:t xml:space="preserve">3.5 </w:t>
          </w:r>
          <w:r>
            <w:rPr>
              <w:rFonts w:hint="eastAsia" w:ascii="Times New Roman" w:hAnsi="Times New Roman" w:cs="Times New Roman"/>
              <w:bCs/>
              <w:szCs w:val="21"/>
              <w:highlight w:val="none"/>
            </w:rPr>
            <w:t>消防施工质量验收的程序和组织</w:t>
          </w:r>
          <w:r>
            <w:tab/>
          </w:r>
          <w:r>
            <w:fldChar w:fldCharType="begin"/>
          </w:r>
          <w:r>
            <w:instrText xml:space="preserve"> PAGEREF _Toc29869 \h </w:instrText>
          </w:r>
          <w:r>
            <w:fldChar w:fldCharType="separate"/>
          </w:r>
          <w:r>
            <w:t>9</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_Toc29928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3.6 </w:t>
          </w:r>
          <w:r>
            <w:rPr>
              <w:rFonts w:hint="eastAsia" w:ascii="Times New Roman" w:hAnsi="Times New Roman" w:cs="Times New Roman"/>
              <w:bCs/>
              <w:szCs w:val="21"/>
              <w:highlight w:val="none"/>
              <w:lang w:val="en-US" w:eastAsia="zh-CN"/>
            </w:rPr>
            <w:t>消防施工质量资料管理</w:t>
          </w:r>
          <w:r>
            <w:tab/>
          </w:r>
          <w:r>
            <w:fldChar w:fldCharType="begin"/>
          </w:r>
          <w:r>
            <w:instrText xml:space="preserve"> PAGEREF _Toc29928 \h </w:instrText>
          </w:r>
          <w:r>
            <w:fldChar w:fldCharType="separate"/>
          </w:r>
          <w:r>
            <w:t>10</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_Toc1151 </w:instrText>
          </w:r>
          <w:r>
            <w:rPr>
              <w:rFonts w:ascii="Times New Roman" w:hAnsi="Times New Roman"/>
              <w:lang w:val="zh-CN"/>
            </w:rPr>
            <w:fldChar w:fldCharType="separate"/>
          </w:r>
          <w:r>
            <w:rPr>
              <w:rFonts w:hint="default" w:ascii="Times New Roman" w:hAnsi="Times New Roman" w:eastAsia="宋体" w:cs="宋体"/>
              <w:bCs/>
              <w:highlight w:val="none"/>
            </w:rPr>
            <w:t xml:space="preserve">4 </w:t>
          </w:r>
          <w:r>
            <w:rPr>
              <w:rFonts w:hint="eastAsia" w:ascii="Times New Roman" w:hAnsi="Times New Roman" w:eastAsia="宋体" w:cs="宋体"/>
              <w:bCs/>
              <w:highlight w:val="none"/>
            </w:rPr>
            <w:t>建筑与结构</w:t>
          </w:r>
          <w:r>
            <w:tab/>
          </w:r>
          <w:r>
            <w:fldChar w:fldCharType="begin"/>
          </w:r>
          <w:r>
            <w:instrText xml:space="preserve"> PAGEREF _Toc1151 \h </w:instrText>
          </w:r>
          <w:r>
            <w:fldChar w:fldCharType="separate"/>
          </w:r>
          <w:r>
            <w:t>11</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_Toc6931 </w:instrText>
          </w:r>
          <w:r>
            <w:rPr>
              <w:rFonts w:ascii="Times New Roman" w:hAnsi="Times New Roman"/>
              <w:lang w:val="zh-CN"/>
            </w:rPr>
            <w:fldChar w:fldCharType="separate"/>
          </w:r>
          <w:r>
            <w:rPr>
              <w:rFonts w:hint="default" w:ascii="Times New Roman" w:hAnsi="Times New Roman" w:eastAsia="宋体" w:cs="Times New Roman"/>
              <w:lang w:val="en-US" w:eastAsia="zh-CN"/>
            </w:rPr>
            <w:t xml:space="preserve">4.1 </w:t>
          </w:r>
          <w:r>
            <w:rPr>
              <w:rFonts w:hint="eastAsia" w:ascii="Times New Roman" w:hAnsi="Times New Roman"/>
              <w:highlight w:val="none"/>
              <w:lang w:val="en-US" w:eastAsia="zh-CN"/>
            </w:rPr>
            <w:t>一般规定</w:t>
          </w:r>
          <w:r>
            <w:tab/>
          </w:r>
          <w:r>
            <w:fldChar w:fldCharType="begin"/>
          </w:r>
          <w:r>
            <w:instrText xml:space="preserve"> PAGEREF _Toc6931 \h </w:instrText>
          </w:r>
          <w:r>
            <w:fldChar w:fldCharType="separate"/>
          </w:r>
          <w:r>
            <w:t>11</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_Toc25789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4.2 </w:t>
          </w:r>
          <w:r>
            <w:rPr>
              <w:rFonts w:hint="eastAsia" w:ascii="Times New Roman" w:hAnsi="Times New Roman" w:cs="Times New Roman"/>
              <w:bCs/>
              <w:szCs w:val="21"/>
              <w:highlight w:val="none"/>
              <w:lang w:val="en-US" w:eastAsia="zh-CN"/>
            </w:rPr>
            <w:t>主体结构</w:t>
          </w:r>
          <w:r>
            <w:tab/>
          </w:r>
          <w:r>
            <w:fldChar w:fldCharType="begin"/>
          </w:r>
          <w:r>
            <w:instrText xml:space="preserve"> PAGEREF _Toc25789 \h </w:instrText>
          </w:r>
          <w:r>
            <w:fldChar w:fldCharType="separate"/>
          </w:r>
          <w:r>
            <w:t>12</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_Toc1852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4.3 </w:t>
          </w:r>
          <w:r>
            <w:rPr>
              <w:rFonts w:hint="eastAsia" w:ascii="Times New Roman" w:hAnsi="Times New Roman" w:cs="Times New Roman"/>
              <w:bCs/>
              <w:szCs w:val="21"/>
              <w:highlight w:val="none"/>
              <w:lang w:val="en-US" w:eastAsia="zh-CN"/>
            </w:rPr>
            <w:t>钢结构防火保护</w:t>
          </w:r>
          <w:r>
            <w:tab/>
          </w:r>
          <w:r>
            <w:fldChar w:fldCharType="begin"/>
          </w:r>
          <w:r>
            <w:instrText xml:space="preserve"> PAGEREF _Toc1852 \h </w:instrText>
          </w:r>
          <w:r>
            <w:fldChar w:fldCharType="separate"/>
          </w:r>
          <w:r>
            <w:t>13</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_Toc27192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4.4 </w:t>
          </w:r>
          <w:r>
            <w:rPr>
              <w:rFonts w:hint="eastAsia" w:ascii="Times New Roman" w:hAnsi="Times New Roman" w:cs="Times New Roman"/>
              <w:bCs/>
              <w:szCs w:val="21"/>
              <w:highlight w:val="none"/>
              <w:lang w:val="en-US" w:eastAsia="zh-CN"/>
            </w:rPr>
            <w:t>防火封堵</w:t>
          </w:r>
          <w:r>
            <w:tab/>
          </w:r>
          <w:r>
            <w:fldChar w:fldCharType="begin"/>
          </w:r>
          <w:r>
            <w:instrText xml:space="preserve"> PAGEREF _Toc27192 \h </w:instrText>
          </w:r>
          <w:r>
            <w:fldChar w:fldCharType="separate"/>
          </w:r>
          <w:r>
            <w:t>15</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_Toc18187 </w:instrText>
          </w:r>
          <w:r>
            <w:rPr>
              <w:rFonts w:ascii="Times New Roman" w:hAnsi="Times New Roman"/>
              <w:lang w:val="zh-CN"/>
            </w:rPr>
            <w:fldChar w:fldCharType="separate"/>
          </w:r>
          <w:r>
            <w:rPr>
              <w:rFonts w:hint="default" w:ascii="Times New Roman" w:hAnsi="Times New Roman" w:eastAsia="宋体" w:cs="Times New Roman"/>
              <w:szCs w:val="22"/>
            </w:rPr>
            <w:t xml:space="preserve">4.5 </w:t>
          </w:r>
          <w:r>
            <w:rPr>
              <w:rFonts w:hint="eastAsia" w:ascii="Times New Roman" w:hAnsi="Times New Roman"/>
              <w:szCs w:val="22"/>
              <w:highlight w:val="none"/>
            </w:rPr>
            <w:t>室外</w:t>
          </w:r>
          <w:r>
            <w:rPr>
              <w:rFonts w:hint="eastAsia" w:ascii="Times New Roman" w:hAnsi="Times New Roman" w:eastAsia="宋体" w:cs="宋体"/>
              <w:bCs/>
              <w:highlight w:val="none"/>
            </w:rPr>
            <w:t>工程</w:t>
          </w:r>
          <w:r>
            <w:tab/>
          </w:r>
          <w:r>
            <w:fldChar w:fldCharType="begin"/>
          </w:r>
          <w:r>
            <w:instrText xml:space="preserve"> PAGEREF _Toc18187 \h </w:instrText>
          </w:r>
          <w:r>
            <w:fldChar w:fldCharType="separate"/>
          </w:r>
          <w:r>
            <w:t>16</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_Toc12198 </w:instrText>
          </w:r>
          <w:r>
            <w:rPr>
              <w:rFonts w:ascii="Times New Roman" w:hAnsi="Times New Roman"/>
              <w:lang w:val="zh-CN"/>
            </w:rPr>
            <w:fldChar w:fldCharType="separate"/>
          </w:r>
          <w:r>
            <w:rPr>
              <w:rFonts w:hint="default" w:ascii="Times New Roman" w:hAnsi="Times New Roman" w:eastAsia="宋体" w:cs="宋体"/>
              <w:bCs/>
              <w:highlight w:val="none"/>
            </w:rPr>
            <w:t xml:space="preserve">5 </w:t>
          </w:r>
          <w:r>
            <w:rPr>
              <w:rFonts w:hint="eastAsia" w:ascii="Times New Roman" w:hAnsi="Times New Roman" w:eastAsia="宋体" w:cs="宋体"/>
              <w:bCs/>
              <w:highlight w:val="none"/>
            </w:rPr>
            <w:t>建筑装饰装修</w:t>
          </w:r>
          <w:r>
            <w:tab/>
          </w:r>
          <w:r>
            <w:fldChar w:fldCharType="begin"/>
          </w:r>
          <w:r>
            <w:instrText xml:space="preserve"> PAGEREF _Toc12198 \h </w:instrText>
          </w:r>
          <w:r>
            <w:fldChar w:fldCharType="separate"/>
          </w:r>
          <w:r>
            <w:t>17</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_Toc1866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5.1 </w:t>
          </w:r>
          <w:r>
            <w:rPr>
              <w:rFonts w:hint="eastAsia" w:ascii="Times New Roman" w:hAnsi="Times New Roman" w:cs="Times New Roman"/>
              <w:bCs/>
              <w:szCs w:val="21"/>
              <w:highlight w:val="none"/>
              <w:lang w:val="en-US" w:eastAsia="zh-CN"/>
            </w:rPr>
            <w:t>一般规定</w:t>
          </w:r>
          <w:r>
            <w:tab/>
          </w:r>
          <w:r>
            <w:fldChar w:fldCharType="begin"/>
          </w:r>
          <w:r>
            <w:instrText xml:space="preserve"> PAGEREF _Toc1866 \h </w:instrText>
          </w:r>
          <w:r>
            <w:fldChar w:fldCharType="separate"/>
          </w:r>
          <w:r>
            <w:t>17</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_Toc24563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5.2 </w:t>
          </w:r>
          <w:r>
            <w:rPr>
              <w:rFonts w:hint="eastAsia" w:ascii="Times New Roman" w:hAnsi="Times New Roman" w:cs="Times New Roman"/>
              <w:bCs/>
              <w:szCs w:val="21"/>
              <w:highlight w:val="none"/>
              <w:lang w:val="en-US" w:eastAsia="zh-CN"/>
            </w:rPr>
            <w:t>建筑幕墙</w:t>
          </w:r>
          <w:r>
            <w:tab/>
          </w:r>
          <w:r>
            <w:fldChar w:fldCharType="begin"/>
          </w:r>
          <w:r>
            <w:instrText xml:space="preserve"> PAGEREF _Toc24563 \h </w:instrText>
          </w:r>
          <w:r>
            <w:fldChar w:fldCharType="separate"/>
          </w:r>
          <w:r>
            <w:t>19</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_Toc15213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5.3 </w:t>
          </w:r>
          <w:r>
            <w:rPr>
              <w:rFonts w:hint="eastAsia" w:ascii="Times New Roman" w:hAnsi="Times New Roman" w:cs="Times New Roman"/>
              <w:bCs/>
              <w:szCs w:val="21"/>
              <w:highlight w:val="none"/>
              <w:lang w:val="en-US" w:eastAsia="zh-CN"/>
            </w:rPr>
            <w:t>室内装饰装修</w:t>
          </w:r>
          <w:r>
            <w:tab/>
          </w:r>
          <w:r>
            <w:fldChar w:fldCharType="begin"/>
          </w:r>
          <w:r>
            <w:instrText xml:space="preserve"> PAGEREF _Toc15213 \h </w:instrText>
          </w:r>
          <w:r>
            <w:fldChar w:fldCharType="separate"/>
          </w:r>
          <w:r>
            <w:t>21</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_Toc11276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5.4 </w:t>
          </w:r>
          <w:r>
            <w:rPr>
              <w:rFonts w:hint="eastAsia" w:ascii="Times New Roman" w:hAnsi="Times New Roman" w:cs="Times New Roman"/>
              <w:bCs/>
              <w:szCs w:val="21"/>
              <w:highlight w:val="none"/>
              <w:lang w:val="en-US" w:eastAsia="zh-CN"/>
            </w:rPr>
            <w:t>防火卷帘、防火门、防火窗</w:t>
          </w:r>
          <w:r>
            <w:tab/>
          </w:r>
          <w:r>
            <w:fldChar w:fldCharType="begin"/>
          </w:r>
          <w:r>
            <w:instrText xml:space="preserve"> PAGEREF _Toc11276 \h </w:instrText>
          </w:r>
          <w:r>
            <w:fldChar w:fldCharType="separate"/>
          </w:r>
          <w:r>
            <w:t>22</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_Toc30390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5.5 </w:t>
          </w:r>
          <w:r>
            <w:rPr>
              <w:rFonts w:hint="eastAsia" w:ascii="Times New Roman" w:hAnsi="Times New Roman" w:cs="Times New Roman"/>
              <w:bCs/>
              <w:szCs w:val="21"/>
              <w:highlight w:val="none"/>
              <w:lang w:val="en-US" w:eastAsia="zh-CN"/>
            </w:rPr>
            <w:t>其他门窗</w:t>
          </w:r>
          <w:r>
            <w:tab/>
          </w:r>
          <w:r>
            <w:fldChar w:fldCharType="begin"/>
          </w:r>
          <w:r>
            <w:instrText xml:space="preserve"> PAGEREF _Toc30390 \h </w:instrText>
          </w:r>
          <w:r>
            <w:fldChar w:fldCharType="separate"/>
          </w:r>
          <w:r>
            <w:t>24</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_Toc4116 </w:instrText>
          </w:r>
          <w:r>
            <w:rPr>
              <w:rFonts w:ascii="Times New Roman" w:hAnsi="Times New Roman"/>
              <w:lang w:val="zh-CN"/>
            </w:rPr>
            <w:fldChar w:fldCharType="separate"/>
          </w:r>
          <w:r>
            <w:rPr>
              <w:rFonts w:hint="default" w:ascii="Times New Roman" w:hAnsi="Times New Roman" w:eastAsia="宋体" w:cs="宋体"/>
              <w:bCs/>
              <w:highlight w:val="none"/>
            </w:rPr>
            <w:t xml:space="preserve">6 </w:t>
          </w:r>
          <w:r>
            <w:rPr>
              <w:rFonts w:hint="eastAsia" w:ascii="Times New Roman" w:hAnsi="Times New Roman" w:eastAsia="宋体" w:cs="宋体"/>
              <w:bCs/>
              <w:highlight w:val="none"/>
            </w:rPr>
            <w:t>建筑给水排水及供暖</w:t>
          </w:r>
          <w:r>
            <w:tab/>
          </w:r>
          <w:r>
            <w:fldChar w:fldCharType="begin"/>
          </w:r>
          <w:r>
            <w:instrText xml:space="preserve"> PAGEREF _Toc4116 \h </w:instrText>
          </w:r>
          <w:r>
            <w:fldChar w:fldCharType="separate"/>
          </w:r>
          <w:r>
            <w:t>24</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_Toc11033 </w:instrText>
          </w:r>
          <w:r>
            <w:rPr>
              <w:rFonts w:ascii="Times New Roman" w:hAnsi="Times New Roman"/>
              <w:lang w:val="zh-CN"/>
            </w:rPr>
            <w:fldChar w:fldCharType="separate"/>
          </w:r>
          <w:r>
            <w:rPr>
              <w:rFonts w:hint="default" w:ascii="Times New Roman" w:hAnsi="Times New Roman" w:eastAsia="宋体" w:cs="Times New Roman"/>
            </w:rPr>
            <w:t xml:space="preserve">6.1 </w:t>
          </w:r>
          <w:r>
            <w:rPr>
              <w:rFonts w:hint="eastAsia" w:ascii="Times New Roman" w:hAnsi="Times New Roman"/>
              <w:highlight w:val="none"/>
            </w:rPr>
            <w:t>一般规定</w:t>
          </w:r>
          <w:r>
            <w:tab/>
          </w:r>
          <w:r>
            <w:fldChar w:fldCharType="begin"/>
          </w:r>
          <w:r>
            <w:instrText xml:space="preserve"> PAGEREF _Toc11033 \h </w:instrText>
          </w:r>
          <w:r>
            <w:fldChar w:fldCharType="separate"/>
          </w:r>
          <w:r>
            <w:t>24</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_Toc27423 </w:instrText>
          </w:r>
          <w:r>
            <w:rPr>
              <w:rFonts w:ascii="Times New Roman" w:hAnsi="Times New Roman"/>
              <w:lang w:val="zh-CN"/>
            </w:rPr>
            <w:fldChar w:fldCharType="separate"/>
          </w:r>
          <w:r>
            <w:rPr>
              <w:rFonts w:hint="default" w:ascii="Times New Roman" w:hAnsi="Times New Roman" w:eastAsia="宋体" w:cs="Times New Roman"/>
            </w:rPr>
            <w:t xml:space="preserve">6.2 </w:t>
          </w:r>
          <w:r>
            <w:rPr>
              <w:rFonts w:hint="eastAsia" w:ascii="Times New Roman" w:hAnsi="Times New Roman"/>
              <w:highlight w:val="none"/>
            </w:rPr>
            <w:t>进场检验</w:t>
          </w:r>
          <w:r>
            <w:tab/>
          </w:r>
          <w:r>
            <w:fldChar w:fldCharType="begin"/>
          </w:r>
          <w:r>
            <w:instrText xml:space="preserve"> PAGEREF _Toc27423 \h </w:instrText>
          </w:r>
          <w:r>
            <w:fldChar w:fldCharType="separate"/>
          </w:r>
          <w:r>
            <w:t>25</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_Toc25730 </w:instrText>
          </w:r>
          <w:r>
            <w:rPr>
              <w:rFonts w:ascii="Times New Roman" w:hAnsi="Times New Roman"/>
              <w:lang w:val="zh-CN"/>
            </w:rPr>
            <w:fldChar w:fldCharType="separate"/>
          </w:r>
          <w:r>
            <w:rPr>
              <w:rFonts w:hint="default" w:ascii="Times New Roman" w:hAnsi="Times New Roman" w:eastAsia="宋体" w:cs="Times New Roman"/>
            </w:rPr>
            <w:t xml:space="preserve">6.3 </w:t>
          </w:r>
          <w:r>
            <w:rPr>
              <w:rFonts w:hint="eastAsia" w:ascii="Times New Roman" w:hAnsi="Times New Roman"/>
              <w:highlight w:val="none"/>
            </w:rPr>
            <w:t>消防水源</w:t>
          </w:r>
          <w:r>
            <w:rPr>
              <w:rFonts w:hint="eastAsia" w:ascii="Times New Roman" w:hAnsi="Times New Roman"/>
              <w:highlight w:val="none"/>
              <w:lang w:val="en-US" w:eastAsia="zh-CN"/>
            </w:rPr>
            <w:t>和供水设施的</w:t>
          </w:r>
          <w:r>
            <w:rPr>
              <w:rFonts w:hint="eastAsia" w:ascii="Times New Roman" w:hAnsi="Times New Roman"/>
              <w:highlight w:val="none"/>
            </w:rPr>
            <w:t>施工与安装</w:t>
          </w:r>
          <w:r>
            <w:tab/>
          </w:r>
          <w:r>
            <w:fldChar w:fldCharType="begin"/>
          </w:r>
          <w:r>
            <w:instrText xml:space="preserve"> PAGEREF _Toc25730 \h </w:instrText>
          </w:r>
          <w:r>
            <w:fldChar w:fldCharType="separate"/>
          </w:r>
          <w:r>
            <w:t>27</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_Toc17894 </w:instrText>
          </w:r>
          <w:r>
            <w:rPr>
              <w:rFonts w:ascii="Times New Roman" w:hAnsi="Times New Roman"/>
              <w:lang w:val="zh-CN"/>
            </w:rPr>
            <w:fldChar w:fldCharType="separate"/>
          </w:r>
          <w:r>
            <w:rPr>
              <w:rFonts w:hint="default" w:ascii="Times New Roman" w:hAnsi="Times New Roman" w:eastAsia="宋体" w:cs="Times New Roman"/>
              <w:szCs w:val="21"/>
              <w:lang w:val="en-US" w:eastAsia="zh-CN"/>
            </w:rPr>
            <w:t xml:space="preserve">6.4 </w:t>
          </w:r>
          <w:r>
            <w:rPr>
              <w:rFonts w:hint="eastAsia" w:ascii="Times New Roman" w:hAnsi="Times New Roman" w:cs="Times New Roman"/>
              <w:bCs/>
              <w:szCs w:val="21"/>
              <w:highlight w:val="none"/>
              <w:lang w:val="en-US" w:eastAsia="zh-CN"/>
            </w:rPr>
            <w:t>供水管</w:t>
          </w:r>
          <w:r>
            <w:rPr>
              <w:rFonts w:hint="eastAsia" w:ascii="Times New Roman" w:hAnsi="Times New Roman"/>
              <w:highlight w:val="none"/>
            </w:rPr>
            <w:t>网</w:t>
          </w:r>
          <w:r>
            <w:rPr>
              <w:rFonts w:hint="eastAsia" w:ascii="Times New Roman" w:hAnsi="Times New Roman"/>
              <w:highlight w:val="none"/>
              <w:lang w:val="en-US" w:eastAsia="zh-CN"/>
            </w:rPr>
            <w:t>及系统组件安装</w:t>
          </w:r>
          <w:r>
            <w:tab/>
          </w:r>
          <w:r>
            <w:fldChar w:fldCharType="begin"/>
          </w:r>
          <w:r>
            <w:instrText xml:space="preserve"> PAGEREF _Toc17894 \h </w:instrText>
          </w:r>
          <w:r>
            <w:fldChar w:fldCharType="separate"/>
          </w:r>
          <w:r>
            <w:t>27</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_Toc2878 </w:instrText>
          </w:r>
          <w:r>
            <w:rPr>
              <w:rFonts w:ascii="Times New Roman" w:hAnsi="Times New Roman"/>
              <w:lang w:val="zh-CN"/>
            </w:rPr>
            <w:fldChar w:fldCharType="separate"/>
          </w:r>
          <w:r>
            <w:rPr>
              <w:rFonts w:hint="default" w:ascii="Times New Roman" w:hAnsi="Times New Roman" w:eastAsia="宋体" w:cs="Times New Roman"/>
            </w:rPr>
            <w:t xml:space="preserve">6.5 </w:t>
          </w:r>
          <w:r>
            <w:rPr>
              <w:rFonts w:hint="eastAsia" w:ascii="Times New Roman" w:hAnsi="Times New Roman"/>
              <w:highlight w:val="none"/>
            </w:rPr>
            <w:t>系统试压</w:t>
          </w:r>
          <w:r>
            <w:rPr>
              <w:rFonts w:hint="eastAsia" w:ascii="Times New Roman" w:hAnsi="Times New Roman"/>
              <w:highlight w:val="none"/>
              <w:lang w:eastAsia="zh-CN"/>
            </w:rPr>
            <w:t>、</w:t>
          </w:r>
          <w:r>
            <w:rPr>
              <w:rFonts w:hint="eastAsia" w:ascii="Times New Roman" w:hAnsi="Times New Roman" w:cs="Times New Roman"/>
              <w:bCs/>
              <w:szCs w:val="21"/>
              <w:highlight w:val="none"/>
              <w:lang w:val="en-US" w:eastAsia="zh-CN"/>
            </w:rPr>
            <w:t>冲洗和调试</w:t>
          </w:r>
          <w:r>
            <w:tab/>
          </w:r>
          <w:r>
            <w:fldChar w:fldCharType="begin"/>
          </w:r>
          <w:r>
            <w:instrText xml:space="preserve"> PAGEREF _Toc2878 \h </w:instrText>
          </w:r>
          <w:r>
            <w:fldChar w:fldCharType="separate"/>
          </w:r>
          <w:r>
            <w:t>28</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_Toc18460 </w:instrText>
          </w:r>
          <w:r>
            <w:rPr>
              <w:rFonts w:ascii="Times New Roman" w:hAnsi="Times New Roman"/>
              <w:lang w:val="zh-CN"/>
            </w:rPr>
            <w:fldChar w:fldCharType="separate"/>
          </w:r>
          <w:r>
            <w:rPr>
              <w:rFonts w:hint="default" w:ascii="Times New Roman" w:hAnsi="Times New Roman" w:eastAsia="宋体" w:cs="Times New Roman"/>
            </w:rPr>
            <w:t xml:space="preserve">6.6 </w:t>
          </w:r>
          <w:r>
            <w:rPr>
              <w:rFonts w:hint="eastAsia" w:ascii="Times New Roman" w:hAnsi="Times New Roman"/>
              <w:highlight w:val="none"/>
              <w:lang w:val="en-US" w:eastAsia="zh-CN"/>
            </w:rPr>
            <w:t>其他灭火系统</w:t>
          </w:r>
          <w:r>
            <w:tab/>
          </w:r>
          <w:r>
            <w:fldChar w:fldCharType="begin"/>
          </w:r>
          <w:r>
            <w:instrText xml:space="preserve"> PAGEREF _Toc18460 \h </w:instrText>
          </w:r>
          <w:r>
            <w:fldChar w:fldCharType="separate"/>
          </w:r>
          <w:r>
            <w:t>28</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_Toc20099 </w:instrText>
          </w:r>
          <w:r>
            <w:rPr>
              <w:rFonts w:ascii="Times New Roman" w:hAnsi="Times New Roman"/>
              <w:lang w:val="zh-CN"/>
            </w:rPr>
            <w:fldChar w:fldCharType="separate"/>
          </w:r>
          <w:r>
            <w:rPr>
              <w:rFonts w:hint="default" w:ascii="Times New Roman" w:hAnsi="Times New Roman" w:eastAsia="宋体" w:cs="宋体"/>
              <w:bCs/>
              <w:highlight w:val="none"/>
            </w:rPr>
            <w:t xml:space="preserve">7 </w:t>
          </w:r>
          <w:r>
            <w:rPr>
              <w:rFonts w:hint="eastAsia" w:ascii="Times New Roman" w:hAnsi="Times New Roman" w:eastAsia="宋体" w:cs="宋体"/>
              <w:bCs/>
              <w:highlight w:val="none"/>
              <w:lang w:val="en-US" w:eastAsia="zh-CN"/>
            </w:rPr>
            <w:t>智能建筑与建筑</w:t>
          </w:r>
          <w:r>
            <w:rPr>
              <w:rFonts w:hint="eastAsia" w:ascii="Times New Roman" w:hAnsi="Times New Roman" w:eastAsia="宋体" w:cs="宋体"/>
              <w:bCs/>
              <w:highlight w:val="none"/>
            </w:rPr>
            <w:t>电气</w:t>
          </w:r>
          <w:r>
            <w:tab/>
          </w:r>
          <w:r>
            <w:fldChar w:fldCharType="begin"/>
          </w:r>
          <w:r>
            <w:instrText xml:space="preserve"> PAGEREF _Toc20099 \h </w:instrText>
          </w:r>
          <w:r>
            <w:fldChar w:fldCharType="separate"/>
          </w:r>
          <w:r>
            <w:t>28</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_Toc6461 </w:instrText>
          </w:r>
          <w:r>
            <w:rPr>
              <w:rFonts w:ascii="Times New Roman" w:hAnsi="Times New Roman"/>
              <w:lang w:val="zh-CN"/>
            </w:rPr>
            <w:fldChar w:fldCharType="separate"/>
          </w:r>
          <w:r>
            <w:rPr>
              <w:rFonts w:hint="default" w:ascii="Times New Roman" w:hAnsi="Times New Roman" w:eastAsia="宋体" w:cs="Times New Roman"/>
            </w:rPr>
            <w:t xml:space="preserve">7.1 </w:t>
          </w:r>
          <w:r>
            <w:rPr>
              <w:rFonts w:hint="eastAsia" w:ascii="Times New Roman" w:hAnsi="Times New Roman"/>
              <w:highlight w:val="none"/>
            </w:rPr>
            <w:t>一般规定</w:t>
          </w:r>
          <w:r>
            <w:tab/>
          </w:r>
          <w:r>
            <w:fldChar w:fldCharType="begin"/>
          </w:r>
          <w:r>
            <w:instrText xml:space="preserve"> PAGEREF _Toc6461 \h </w:instrText>
          </w:r>
          <w:r>
            <w:fldChar w:fldCharType="separate"/>
          </w:r>
          <w:r>
            <w:t>28</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_Toc8306 </w:instrText>
          </w:r>
          <w:r>
            <w:rPr>
              <w:rFonts w:ascii="Times New Roman" w:hAnsi="Times New Roman"/>
              <w:lang w:val="zh-CN"/>
            </w:rPr>
            <w:fldChar w:fldCharType="separate"/>
          </w:r>
          <w:r>
            <w:rPr>
              <w:rFonts w:hint="default" w:ascii="Times New Roman" w:hAnsi="Times New Roman" w:eastAsia="宋体" w:cs="Times New Roman"/>
            </w:rPr>
            <w:t xml:space="preserve">7.2 </w:t>
          </w:r>
          <w:r>
            <w:rPr>
              <w:rFonts w:hint="eastAsia" w:ascii="Times New Roman" w:hAnsi="Times New Roman"/>
              <w:highlight w:val="none"/>
            </w:rPr>
            <w:t>电线电缆</w:t>
          </w:r>
          <w:r>
            <w:rPr>
              <w:rFonts w:hint="eastAsia" w:ascii="Times New Roman" w:hAnsi="Times New Roman"/>
              <w:highlight w:val="none"/>
              <w:lang w:val="en-US" w:eastAsia="zh-CN"/>
            </w:rPr>
            <w:t>防火</w:t>
          </w:r>
          <w:r>
            <w:tab/>
          </w:r>
          <w:r>
            <w:fldChar w:fldCharType="begin"/>
          </w:r>
          <w:r>
            <w:instrText xml:space="preserve"> PAGEREF _Toc8306 \h </w:instrText>
          </w:r>
          <w:r>
            <w:fldChar w:fldCharType="separate"/>
          </w:r>
          <w:r>
            <w:t>29</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_Toc4374 </w:instrText>
          </w:r>
          <w:r>
            <w:rPr>
              <w:rFonts w:ascii="Times New Roman" w:hAnsi="Times New Roman"/>
              <w:lang w:val="zh-CN"/>
            </w:rPr>
            <w:fldChar w:fldCharType="separate"/>
          </w:r>
          <w:r>
            <w:rPr>
              <w:rFonts w:hint="default" w:ascii="Times New Roman" w:hAnsi="Times New Roman" w:eastAsia="宋体" w:cs="Times New Roman"/>
            </w:rPr>
            <w:t xml:space="preserve">7.3 </w:t>
          </w:r>
          <w:r>
            <w:rPr>
              <w:rFonts w:hint="eastAsia" w:ascii="Times New Roman" w:hAnsi="Times New Roman"/>
              <w:highlight w:val="none"/>
            </w:rPr>
            <w:t>消防电源及其配电</w:t>
          </w:r>
          <w:r>
            <w:tab/>
          </w:r>
          <w:r>
            <w:fldChar w:fldCharType="begin"/>
          </w:r>
          <w:r>
            <w:instrText xml:space="preserve"> PAGEREF _Toc4374 \h </w:instrText>
          </w:r>
          <w:r>
            <w:fldChar w:fldCharType="separate"/>
          </w:r>
          <w:r>
            <w:t>30</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_Toc14097 </w:instrText>
          </w:r>
          <w:r>
            <w:rPr>
              <w:rFonts w:ascii="Times New Roman" w:hAnsi="Times New Roman"/>
              <w:lang w:val="zh-CN"/>
            </w:rPr>
            <w:fldChar w:fldCharType="separate"/>
          </w:r>
          <w:r>
            <w:rPr>
              <w:rFonts w:hint="default" w:ascii="Times New Roman" w:hAnsi="Times New Roman" w:eastAsia="宋体" w:cs="Times New Roman"/>
            </w:rPr>
            <w:t xml:space="preserve">7.4 </w:t>
          </w:r>
          <w:r>
            <w:rPr>
              <w:rFonts w:hint="eastAsia" w:ascii="Times New Roman" w:hAnsi="Times New Roman"/>
              <w:highlight w:val="none"/>
            </w:rPr>
            <w:t>电力线路及电气装置</w:t>
          </w:r>
          <w:r>
            <w:tab/>
          </w:r>
          <w:r>
            <w:fldChar w:fldCharType="begin"/>
          </w:r>
          <w:r>
            <w:instrText xml:space="preserve"> PAGEREF _Toc14097 \h </w:instrText>
          </w:r>
          <w:r>
            <w:fldChar w:fldCharType="separate"/>
          </w:r>
          <w:r>
            <w:t>32</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_Toc32090 </w:instrText>
          </w:r>
          <w:r>
            <w:rPr>
              <w:rFonts w:ascii="Times New Roman" w:hAnsi="Times New Roman"/>
              <w:lang w:val="zh-CN"/>
            </w:rPr>
            <w:fldChar w:fldCharType="separate"/>
          </w:r>
          <w:r>
            <w:rPr>
              <w:rFonts w:hint="default" w:ascii="Times New Roman" w:hAnsi="Times New Roman" w:eastAsia="宋体" w:cs="Times New Roman"/>
              <w:lang w:val="en-US" w:eastAsia="zh-CN"/>
            </w:rPr>
            <w:t xml:space="preserve">7.5 </w:t>
          </w:r>
          <w:r>
            <w:rPr>
              <w:rFonts w:hint="eastAsia" w:ascii="Times New Roman" w:hAnsi="Times New Roman"/>
              <w:highlight w:val="none"/>
              <w:lang w:val="en-US" w:eastAsia="zh-CN"/>
            </w:rPr>
            <w:t>火灾自动报警系统</w:t>
          </w:r>
          <w:r>
            <w:tab/>
          </w:r>
          <w:r>
            <w:fldChar w:fldCharType="begin"/>
          </w:r>
          <w:r>
            <w:instrText xml:space="preserve"> PAGEREF _Toc32090 \h </w:instrText>
          </w:r>
          <w:r>
            <w:fldChar w:fldCharType="separate"/>
          </w:r>
          <w:r>
            <w:t>32</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_Toc25090 </w:instrText>
          </w:r>
          <w:r>
            <w:rPr>
              <w:rFonts w:ascii="Times New Roman" w:hAnsi="Times New Roman"/>
              <w:lang w:val="zh-CN"/>
            </w:rPr>
            <w:fldChar w:fldCharType="separate"/>
          </w:r>
          <w:r>
            <w:rPr>
              <w:rFonts w:hint="default" w:ascii="Times New Roman" w:hAnsi="Times New Roman" w:eastAsia="宋体" w:cs="Times New Roman"/>
              <w:lang w:val="en-US" w:eastAsia="zh-CN"/>
            </w:rPr>
            <w:t xml:space="preserve">7.6 </w:t>
          </w:r>
          <w:r>
            <w:rPr>
              <w:rFonts w:hint="eastAsia"/>
              <w:highlight w:val="none"/>
              <w:lang w:val="en-US" w:eastAsia="zh-CN"/>
            </w:rPr>
            <w:t>消防应急照明和疏散指示系统</w:t>
          </w:r>
          <w:r>
            <w:tab/>
          </w:r>
          <w:r>
            <w:fldChar w:fldCharType="begin"/>
          </w:r>
          <w:r>
            <w:instrText xml:space="preserve"> PAGEREF _Toc25090 \h </w:instrText>
          </w:r>
          <w:r>
            <w:fldChar w:fldCharType="separate"/>
          </w:r>
          <w:r>
            <w:t>33</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_Toc11510 </w:instrText>
          </w:r>
          <w:r>
            <w:rPr>
              <w:rFonts w:ascii="Times New Roman" w:hAnsi="Times New Roman"/>
              <w:lang w:val="zh-CN"/>
            </w:rPr>
            <w:fldChar w:fldCharType="separate"/>
          </w:r>
          <w:r>
            <w:rPr>
              <w:rFonts w:hint="default" w:ascii="Times New Roman" w:hAnsi="Times New Roman"/>
              <w:szCs w:val="22"/>
              <w:highlight w:val="none"/>
            </w:rPr>
            <w:t xml:space="preserve">8 </w:t>
          </w:r>
          <w:r>
            <w:rPr>
              <w:rFonts w:hint="eastAsia" w:ascii="Times New Roman" w:hAnsi="Times New Roman"/>
              <w:szCs w:val="22"/>
              <w:highlight w:val="none"/>
              <w:lang w:val="en-US" w:eastAsia="zh-CN"/>
            </w:rPr>
            <w:t>通风与空调</w:t>
          </w:r>
          <w:r>
            <w:tab/>
          </w:r>
          <w:r>
            <w:fldChar w:fldCharType="begin"/>
          </w:r>
          <w:r>
            <w:instrText xml:space="preserve"> PAGEREF _Toc11510 \h </w:instrText>
          </w:r>
          <w:r>
            <w:fldChar w:fldCharType="separate"/>
          </w:r>
          <w:r>
            <w:t>33</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_Toc17155 </w:instrText>
          </w:r>
          <w:r>
            <w:rPr>
              <w:rFonts w:ascii="Times New Roman" w:hAnsi="Times New Roman"/>
              <w:lang w:val="zh-CN"/>
            </w:rPr>
            <w:fldChar w:fldCharType="separate"/>
          </w:r>
          <w:r>
            <w:rPr>
              <w:rFonts w:hint="default" w:ascii="Times New Roman" w:hAnsi="Times New Roman" w:eastAsia="宋体" w:cs="宋体"/>
            </w:rPr>
            <w:t xml:space="preserve">8.1 </w:t>
          </w:r>
          <w:r>
            <w:rPr>
              <w:rFonts w:hint="eastAsia" w:ascii="Times New Roman" w:hAnsi="Times New Roman"/>
              <w:highlight w:val="none"/>
            </w:rPr>
            <w:t>一般规定</w:t>
          </w:r>
          <w:r>
            <w:tab/>
          </w:r>
          <w:r>
            <w:fldChar w:fldCharType="begin"/>
          </w:r>
          <w:r>
            <w:instrText xml:space="preserve"> PAGEREF _Toc17155 \h </w:instrText>
          </w:r>
          <w:r>
            <w:fldChar w:fldCharType="separate"/>
          </w:r>
          <w:r>
            <w:t>34</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_Toc14094 </w:instrText>
          </w:r>
          <w:r>
            <w:rPr>
              <w:rFonts w:ascii="Times New Roman" w:hAnsi="Times New Roman"/>
              <w:lang w:val="zh-CN"/>
            </w:rPr>
            <w:fldChar w:fldCharType="separate"/>
          </w:r>
          <w:r>
            <w:rPr>
              <w:rFonts w:hint="default" w:ascii="Times New Roman" w:hAnsi="Times New Roman" w:eastAsia="宋体" w:cs="宋体"/>
            </w:rPr>
            <w:t xml:space="preserve">8.2 </w:t>
          </w:r>
          <w:r>
            <w:rPr>
              <w:rFonts w:hint="eastAsia" w:ascii="Times New Roman" w:hAnsi="Times New Roman"/>
              <w:highlight w:val="none"/>
            </w:rPr>
            <w:t>风管制作及安装</w:t>
          </w:r>
          <w:r>
            <w:tab/>
          </w:r>
          <w:r>
            <w:fldChar w:fldCharType="begin"/>
          </w:r>
          <w:r>
            <w:instrText xml:space="preserve"> PAGEREF _Toc14094 \h </w:instrText>
          </w:r>
          <w:r>
            <w:fldChar w:fldCharType="separate"/>
          </w:r>
          <w:r>
            <w:t>34</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_Toc10118 </w:instrText>
          </w:r>
          <w:r>
            <w:rPr>
              <w:rFonts w:ascii="Times New Roman" w:hAnsi="Times New Roman"/>
              <w:lang w:val="zh-CN"/>
            </w:rPr>
            <w:fldChar w:fldCharType="separate"/>
          </w:r>
          <w:r>
            <w:rPr>
              <w:rFonts w:hint="default" w:ascii="Times New Roman" w:hAnsi="Times New Roman" w:eastAsia="宋体" w:cs="宋体"/>
            </w:rPr>
            <w:t xml:space="preserve">8.3 </w:t>
          </w:r>
          <w:r>
            <w:rPr>
              <w:rFonts w:hint="eastAsia" w:ascii="Times New Roman" w:hAnsi="Times New Roman"/>
              <w:highlight w:val="none"/>
            </w:rPr>
            <w:t>部件</w:t>
          </w:r>
          <w:r>
            <w:rPr>
              <w:rFonts w:hint="eastAsia" w:ascii="Times New Roman" w:hAnsi="Times New Roman"/>
              <w:highlight w:val="none"/>
              <w:lang w:val="en-US" w:eastAsia="zh-CN"/>
            </w:rPr>
            <w:t>和风机的</w:t>
          </w:r>
          <w:r>
            <w:rPr>
              <w:rFonts w:hint="eastAsia" w:ascii="Times New Roman" w:hAnsi="Times New Roman"/>
              <w:highlight w:val="none"/>
            </w:rPr>
            <w:t>安装</w:t>
          </w:r>
          <w:r>
            <w:tab/>
          </w:r>
          <w:r>
            <w:fldChar w:fldCharType="begin"/>
          </w:r>
          <w:r>
            <w:instrText xml:space="preserve"> PAGEREF _Toc10118 \h </w:instrText>
          </w:r>
          <w:r>
            <w:fldChar w:fldCharType="separate"/>
          </w:r>
          <w:r>
            <w:t>35</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_Toc25281 </w:instrText>
          </w:r>
          <w:r>
            <w:rPr>
              <w:rFonts w:ascii="Times New Roman" w:hAnsi="Times New Roman"/>
              <w:lang w:val="zh-CN"/>
            </w:rPr>
            <w:fldChar w:fldCharType="separate"/>
          </w:r>
          <w:r>
            <w:rPr>
              <w:rFonts w:hint="default" w:ascii="Times New Roman" w:hAnsi="Times New Roman" w:eastAsia="宋体" w:cs="宋体"/>
            </w:rPr>
            <w:t xml:space="preserve">8.4 </w:t>
          </w:r>
          <w:r>
            <w:rPr>
              <w:rFonts w:hint="eastAsia" w:ascii="Times New Roman" w:hAnsi="Times New Roman"/>
              <w:highlight w:val="none"/>
            </w:rPr>
            <w:t>系统调试</w:t>
          </w:r>
          <w:r>
            <w:tab/>
          </w:r>
          <w:r>
            <w:fldChar w:fldCharType="begin"/>
          </w:r>
          <w:r>
            <w:instrText xml:space="preserve"> PAGEREF _Toc25281 \h </w:instrText>
          </w:r>
          <w:r>
            <w:fldChar w:fldCharType="separate"/>
          </w:r>
          <w:r>
            <w:t>35</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_Toc29659 </w:instrText>
          </w:r>
          <w:r>
            <w:rPr>
              <w:rFonts w:ascii="Times New Roman" w:hAnsi="Times New Roman"/>
              <w:lang w:val="zh-CN"/>
            </w:rPr>
            <w:fldChar w:fldCharType="separate"/>
          </w:r>
          <w:r>
            <w:rPr>
              <w:rFonts w:hint="default" w:ascii="Times New Roman" w:hAnsi="Times New Roman"/>
              <w:szCs w:val="22"/>
              <w:highlight w:val="none"/>
            </w:rPr>
            <w:t xml:space="preserve">9 </w:t>
          </w:r>
          <w:r>
            <w:rPr>
              <w:rFonts w:hint="eastAsia" w:ascii="Times New Roman" w:hAnsi="Times New Roman"/>
              <w:szCs w:val="22"/>
            </w:rPr>
            <w:t>建筑节能</w:t>
          </w:r>
          <w:r>
            <w:tab/>
          </w:r>
          <w:r>
            <w:fldChar w:fldCharType="begin"/>
          </w:r>
          <w:r>
            <w:instrText xml:space="preserve"> PAGEREF _Toc29659 \h </w:instrText>
          </w:r>
          <w:r>
            <w:fldChar w:fldCharType="separate"/>
          </w:r>
          <w:r>
            <w:t>38</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_Toc32291 </w:instrText>
          </w:r>
          <w:r>
            <w:rPr>
              <w:rFonts w:ascii="Times New Roman" w:hAnsi="Times New Roman"/>
              <w:lang w:val="zh-CN"/>
            </w:rPr>
            <w:fldChar w:fldCharType="separate"/>
          </w:r>
          <w:r>
            <w:rPr>
              <w:rFonts w:hint="default" w:ascii="Times New Roman" w:hAnsi="Times New Roman" w:eastAsia="宋体" w:cs="Times New Roman"/>
            </w:rPr>
            <w:t xml:space="preserve">9.1 </w:t>
          </w:r>
          <w:r>
            <w:rPr>
              <w:rFonts w:hint="eastAsia" w:ascii="Times New Roman" w:hAnsi="Times New Roman"/>
            </w:rPr>
            <w:t>一般规定</w:t>
          </w:r>
          <w:r>
            <w:tab/>
          </w:r>
          <w:r>
            <w:fldChar w:fldCharType="begin"/>
          </w:r>
          <w:r>
            <w:instrText xml:space="preserve"> PAGEREF _Toc32291 \h </w:instrText>
          </w:r>
          <w:r>
            <w:fldChar w:fldCharType="separate"/>
          </w:r>
          <w:r>
            <w:t>39</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_Toc21689 </w:instrText>
          </w:r>
          <w:r>
            <w:rPr>
              <w:rFonts w:ascii="Times New Roman" w:hAnsi="Times New Roman"/>
              <w:lang w:val="zh-CN"/>
            </w:rPr>
            <w:fldChar w:fldCharType="separate"/>
          </w:r>
          <w:r>
            <w:rPr>
              <w:rFonts w:hint="default" w:ascii="Times New Roman" w:hAnsi="Times New Roman" w:eastAsia="宋体" w:cs="Times New Roman"/>
            </w:rPr>
            <w:t xml:space="preserve">9.2 </w:t>
          </w:r>
          <w:r>
            <w:rPr>
              <w:rFonts w:hint="eastAsia" w:ascii="Times New Roman" w:hAnsi="Times New Roman"/>
              <w:lang w:val="en-US" w:eastAsia="zh-CN"/>
            </w:rPr>
            <w:t>材料进场检验</w:t>
          </w:r>
          <w:r>
            <w:tab/>
          </w:r>
          <w:r>
            <w:fldChar w:fldCharType="begin"/>
          </w:r>
          <w:r>
            <w:instrText xml:space="preserve"> PAGEREF _Toc21689 \h </w:instrText>
          </w:r>
          <w:r>
            <w:fldChar w:fldCharType="separate"/>
          </w:r>
          <w:r>
            <w:t>39</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_Toc9753 </w:instrText>
          </w:r>
          <w:r>
            <w:rPr>
              <w:rFonts w:ascii="Times New Roman" w:hAnsi="Times New Roman"/>
              <w:lang w:val="zh-CN"/>
            </w:rPr>
            <w:fldChar w:fldCharType="separate"/>
          </w:r>
          <w:r>
            <w:rPr>
              <w:rFonts w:hint="default" w:ascii="Times New Roman" w:hAnsi="Times New Roman"/>
              <w:szCs w:val="22"/>
              <w:highlight w:val="none"/>
            </w:rPr>
            <w:t xml:space="preserve">10 </w:t>
          </w:r>
          <w:r>
            <w:rPr>
              <w:rFonts w:hint="eastAsia" w:ascii="Times New Roman" w:hAnsi="Times New Roman"/>
              <w:szCs w:val="22"/>
            </w:rPr>
            <w:t>电梯工程</w:t>
          </w:r>
          <w:r>
            <w:tab/>
          </w:r>
          <w:r>
            <w:fldChar w:fldCharType="begin"/>
          </w:r>
          <w:r>
            <w:instrText xml:space="preserve"> PAGEREF _Toc9753 \h </w:instrText>
          </w:r>
          <w:r>
            <w:fldChar w:fldCharType="separate"/>
          </w:r>
          <w:r>
            <w:t>40</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_Toc21053 </w:instrText>
          </w:r>
          <w:r>
            <w:rPr>
              <w:rFonts w:ascii="Times New Roman" w:hAnsi="Times New Roman"/>
              <w:lang w:val="zh-CN"/>
            </w:rPr>
            <w:fldChar w:fldCharType="separate"/>
          </w:r>
          <w:r>
            <w:rPr>
              <w:rFonts w:hint="default" w:ascii="Times New Roman" w:hAnsi="Times New Roman" w:eastAsia="宋体" w:cs="Times New Roman"/>
            </w:rPr>
            <w:t xml:space="preserve">10.1 </w:t>
          </w:r>
          <w:r>
            <w:rPr>
              <w:rFonts w:hint="eastAsia" w:ascii="Times New Roman" w:hAnsi="Times New Roman"/>
            </w:rPr>
            <w:t>一般规定</w:t>
          </w:r>
          <w:r>
            <w:tab/>
          </w:r>
          <w:r>
            <w:fldChar w:fldCharType="begin"/>
          </w:r>
          <w:r>
            <w:instrText xml:space="preserve"> PAGEREF _Toc21053 \h </w:instrText>
          </w:r>
          <w:r>
            <w:fldChar w:fldCharType="separate"/>
          </w:r>
          <w:r>
            <w:t>40</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_Toc19959 </w:instrText>
          </w:r>
          <w:r>
            <w:rPr>
              <w:rFonts w:ascii="Times New Roman" w:hAnsi="Times New Roman"/>
              <w:lang w:val="zh-CN"/>
            </w:rPr>
            <w:fldChar w:fldCharType="separate"/>
          </w:r>
          <w:r>
            <w:rPr>
              <w:rFonts w:hint="default" w:ascii="Times New Roman" w:hAnsi="Times New Roman" w:eastAsia="宋体" w:cs="Times New Roman"/>
            </w:rPr>
            <w:t xml:space="preserve">10.2 </w:t>
          </w:r>
          <w:r>
            <w:rPr>
              <w:rFonts w:hint="eastAsia" w:ascii="Times New Roman" w:hAnsi="Times New Roman"/>
            </w:rPr>
            <w:t>安装和调试</w:t>
          </w:r>
          <w:r>
            <w:tab/>
          </w:r>
          <w:r>
            <w:fldChar w:fldCharType="begin"/>
          </w:r>
          <w:r>
            <w:instrText xml:space="preserve"> PAGEREF _Toc19959 \h </w:instrText>
          </w:r>
          <w:r>
            <w:fldChar w:fldCharType="separate"/>
          </w:r>
          <w:r>
            <w:t>40</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_Toc30600 </w:instrText>
          </w:r>
          <w:r>
            <w:rPr>
              <w:rFonts w:ascii="Times New Roman" w:hAnsi="Times New Roman"/>
              <w:lang w:val="zh-CN"/>
            </w:rPr>
            <w:fldChar w:fldCharType="separate"/>
          </w:r>
          <w:r>
            <w:rPr>
              <w:rFonts w:hint="default" w:ascii="Times New Roman" w:hAnsi="Times New Roman" w:cs="Times New Roman"/>
              <w:szCs w:val="22"/>
              <w:highlight w:val="none"/>
            </w:rPr>
            <w:t xml:space="preserve">11 </w:t>
          </w:r>
          <w:r>
            <w:rPr>
              <w:rFonts w:hint="eastAsia" w:ascii="Times New Roman" w:hAnsi="Times New Roman" w:cs="Times New Roman"/>
              <w:szCs w:val="22"/>
              <w:lang w:val="en-US" w:eastAsia="zh-CN"/>
            </w:rPr>
            <w:t>实体检验和建筑消防设施检测</w:t>
          </w:r>
          <w:r>
            <w:tab/>
          </w:r>
          <w:r>
            <w:fldChar w:fldCharType="begin"/>
          </w:r>
          <w:r>
            <w:instrText xml:space="preserve"> PAGEREF _Toc30600 \h </w:instrText>
          </w:r>
          <w:r>
            <w:fldChar w:fldCharType="separate"/>
          </w:r>
          <w:r>
            <w:t>41</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_Toc3335 </w:instrText>
          </w:r>
          <w:r>
            <w:rPr>
              <w:rFonts w:ascii="Times New Roman" w:hAnsi="Times New Roman"/>
              <w:lang w:val="zh-CN"/>
            </w:rPr>
            <w:fldChar w:fldCharType="separate"/>
          </w:r>
          <w:r>
            <w:rPr>
              <w:rFonts w:hint="default" w:ascii="Times New Roman" w:hAnsi="Times New Roman" w:cs="Times New Roman"/>
              <w:szCs w:val="22"/>
              <w:highlight w:val="none"/>
            </w:rPr>
            <w:t xml:space="preserve">12 </w:t>
          </w:r>
          <w:r>
            <w:rPr>
              <w:rFonts w:hint="eastAsia" w:ascii="Times New Roman" w:hAnsi="Times New Roman" w:cs="Times New Roman"/>
              <w:szCs w:val="22"/>
            </w:rPr>
            <w:t>消防验收现场评定</w:t>
          </w:r>
          <w:r>
            <w:tab/>
          </w:r>
          <w:r>
            <w:fldChar w:fldCharType="begin"/>
          </w:r>
          <w:r>
            <w:instrText xml:space="preserve"> PAGEREF _Toc3335 \h </w:instrText>
          </w:r>
          <w:r>
            <w:fldChar w:fldCharType="separate"/>
          </w:r>
          <w:r>
            <w:t>46</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_Toc7334 </w:instrText>
          </w:r>
          <w:r>
            <w:rPr>
              <w:rFonts w:ascii="Times New Roman" w:hAnsi="Times New Roman"/>
              <w:lang w:val="zh-CN"/>
            </w:rPr>
            <w:fldChar w:fldCharType="separate"/>
          </w:r>
          <w:r>
            <w:rPr>
              <w:rFonts w:hint="eastAsia" w:ascii="Times New Roman" w:hAnsi="Times New Roman"/>
              <w:bCs/>
              <w:kern w:val="44"/>
              <w:szCs w:val="44"/>
              <w:lang w:val="en-US" w:eastAsia="zh-CN"/>
            </w:rPr>
            <w:t>附录A 涉及消防的建筑材料、建筑构配件和设备的见证取样检验项目</w:t>
          </w:r>
          <w:r>
            <w:tab/>
          </w:r>
          <w:r>
            <w:fldChar w:fldCharType="begin"/>
          </w:r>
          <w:r>
            <w:instrText xml:space="preserve"> PAGEREF _Toc7334 \h </w:instrText>
          </w:r>
          <w:r>
            <w:fldChar w:fldCharType="separate"/>
          </w:r>
          <w:r>
            <w:t>48</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_Toc10602 </w:instrText>
          </w:r>
          <w:r>
            <w:rPr>
              <w:rFonts w:ascii="Times New Roman" w:hAnsi="Times New Roman"/>
              <w:lang w:val="zh-CN"/>
            </w:rPr>
            <w:fldChar w:fldCharType="separate"/>
          </w:r>
          <w:r>
            <w:rPr>
              <w:rFonts w:hint="eastAsia" w:ascii="Times New Roman" w:hAnsi="Times New Roman"/>
              <w:bCs/>
              <w:lang w:val="en-US" w:eastAsia="zh-CN"/>
            </w:rPr>
            <w:t>表A.0.1 涉及消防的建筑材料、建筑构配件和设备的见证取样检验项目</w:t>
          </w:r>
          <w:r>
            <w:tab/>
          </w:r>
          <w:r>
            <w:fldChar w:fldCharType="begin"/>
          </w:r>
          <w:r>
            <w:instrText xml:space="preserve"> PAGEREF _Toc10602 \h </w:instrText>
          </w:r>
          <w:r>
            <w:fldChar w:fldCharType="separate"/>
          </w:r>
          <w:r>
            <w:t>48</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_Toc3177 </w:instrText>
          </w:r>
          <w:r>
            <w:rPr>
              <w:rFonts w:ascii="Times New Roman" w:hAnsi="Times New Roman"/>
              <w:lang w:val="zh-CN"/>
            </w:rPr>
            <w:fldChar w:fldCharType="separate"/>
          </w:r>
          <w:r>
            <w:rPr>
              <w:rFonts w:hint="eastAsia" w:ascii="Times New Roman" w:hAnsi="Times New Roman"/>
              <w:bCs/>
              <w:kern w:val="44"/>
              <w:szCs w:val="44"/>
              <w:lang w:val="en-US" w:eastAsia="zh-CN"/>
            </w:rPr>
            <w:t>附录B 消防施工质量管理与控制用表</w:t>
          </w:r>
          <w:r>
            <w:tab/>
          </w:r>
          <w:r>
            <w:fldChar w:fldCharType="begin"/>
          </w:r>
          <w:r>
            <w:instrText xml:space="preserve"> PAGEREF _Toc3177 \h </w:instrText>
          </w:r>
          <w:r>
            <w:fldChar w:fldCharType="separate"/>
          </w:r>
          <w:r>
            <w:t>49</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_Toc21239 </w:instrText>
          </w:r>
          <w:r>
            <w:rPr>
              <w:rFonts w:ascii="Times New Roman" w:hAnsi="Times New Roman"/>
              <w:lang w:val="zh-CN"/>
            </w:rPr>
            <w:fldChar w:fldCharType="separate"/>
          </w:r>
          <w:r>
            <w:rPr>
              <w:rFonts w:hint="default" w:ascii="Times New Roman" w:hAnsi="Times New Roman"/>
              <w:bCs/>
              <w:lang w:val="en-US" w:eastAsia="zh-CN"/>
            </w:rPr>
            <w:t>表</w:t>
          </w:r>
          <w:r>
            <w:rPr>
              <w:rFonts w:hint="eastAsia" w:ascii="Times New Roman" w:hAnsi="Times New Roman"/>
              <w:bCs/>
              <w:lang w:val="en-US" w:eastAsia="zh-CN"/>
            </w:rPr>
            <w:t>B</w:t>
          </w:r>
          <w:r>
            <w:rPr>
              <w:rFonts w:hint="default" w:ascii="Times New Roman" w:hAnsi="Times New Roman"/>
              <w:bCs/>
              <w:lang w:val="en-US" w:eastAsia="zh-CN"/>
            </w:rPr>
            <w:t>.</w:t>
          </w:r>
          <w:r>
            <w:rPr>
              <w:rFonts w:hint="eastAsia" w:ascii="Times New Roman" w:hAnsi="Times New Roman"/>
              <w:bCs/>
              <w:lang w:val="en-US" w:eastAsia="zh-CN"/>
            </w:rPr>
            <w:t>0.</w:t>
          </w:r>
          <w:r>
            <w:rPr>
              <w:rFonts w:hint="default" w:ascii="Times New Roman" w:hAnsi="Times New Roman"/>
              <w:bCs/>
              <w:lang w:val="en-US" w:eastAsia="zh-CN"/>
            </w:rPr>
            <w:t>1</w:t>
          </w:r>
          <w:r>
            <w:rPr>
              <w:rFonts w:hint="eastAsia" w:ascii="Times New Roman" w:hAnsi="Times New Roman"/>
              <w:bCs/>
              <w:lang w:val="en-US" w:eastAsia="zh-CN"/>
            </w:rPr>
            <w:t xml:space="preserve"> </w:t>
          </w:r>
          <w:r>
            <w:rPr>
              <w:rFonts w:hint="default" w:ascii="Times New Roman" w:hAnsi="Times New Roman"/>
              <w:bCs/>
              <w:lang w:val="en-US" w:eastAsia="zh-CN"/>
            </w:rPr>
            <w:t>消防施工现场质量管理检查记录</w:t>
          </w:r>
          <w:r>
            <w:tab/>
          </w:r>
          <w:r>
            <w:fldChar w:fldCharType="begin"/>
          </w:r>
          <w:r>
            <w:instrText xml:space="preserve"> PAGEREF _Toc21239 \h </w:instrText>
          </w:r>
          <w:r>
            <w:fldChar w:fldCharType="separate"/>
          </w:r>
          <w:r>
            <w:t>49</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_Toc20058 </w:instrText>
          </w:r>
          <w:r>
            <w:rPr>
              <w:rFonts w:ascii="Times New Roman" w:hAnsi="Times New Roman"/>
              <w:lang w:val="zh-CN"/>
            </w:rPr>
            <w:fldChar w:fldCharType="separate"/>
          </w:r>
          <w:r>
            <w:rPr>
              <w:rFonts w:hint="default" w:ascii="Times New Roman" w:hAnsi="Times New Roman"/>
              <w:bCs/>
              <w:lang w:val="en-US" w:eastAsia="zh-CN"/>
            </w:rPr>
            <w:t>表</w:t>
          </w:r>
          <w:r>
            <w:rPr>
              <w:rFonts w:hint="eastAsia" w:ascii="Times New Roman" w:hAnsi="Times New Roman"/>
              <w:bCs/>
              <w:lang w:val="en-US" w:eastAsia="zh-CN"/>
            </w:rPr>
            <w:t>B</w:t>
          </w:r>
          <w:r>
            <w:rPr>
              <w:rFonts w:hint="default" w:ascii="Times New Roman" w:hAnsi="Times New Roman"/>
              <w:bCs/>
              <w:lang w:val="en-US" w:eastAsia="zh-CN"/>
            </w:rPr>
            <w:t>.</w:t>
          </w:r>
          <w:r>
            <w:rPr>
              <w:rFonts w:hint="eastAsia" w:ascii="Times New Roman" w:hAnsi="Times New Roman"/>
              <w:bCs/>
              <w:lang w:val="en-US" w:eastAsia="zh-CN"/>
            </w:rPr>
            <w:t>0.2 消防产品和具有防火性能要求的建筑材料、建筑构配件和设备报审表</w:t>
          </w:r>
          <w:r>
            <w:tab/>
          </w:r>
          <w:r>
            <w:fldChar w:fldCharType="begin"/>
          </w:r>
          <w:r>
            <w:instrText xml:space="preserve"> PAGEREF _Toc20058 \h </w:instrText>
          </w:r>
          <w:r>
            <w:fldChar w:fldCharType="separate"/>
          </w:r>
          <w:r>
            <w:t>50</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_Toc22010 </w:instrText>
          </w:r>
          <w:r>
            <w:rPr>
              <w:rFonts w:ascii="Times New Roman" w:hAnsi="Times New Roman"/>
              <w:lang w:val="zh-CN"/>
            </w:rPr>
            <w:fldChar w:fldCharType="separate"/>
          </w:r>
          <w:r>
            <w:rPr>
              <w:rFonts w:hint="eastAsia" w:ascii="Times New Roman" w:hAnsi="Times New Roman"/>
              <w:bCs/>
              <w:highlight w:val="none"/>
              <w:lang w:val="en-US" w:eastAsia="zh-CN"/>
            </w:rPr>
            <w:t>表B.0.3 检验批质量验收记录（通用表）</w:t>
          </w:r>
          <w:r>
            <w:tab/>
          </w:r>
          <w:r>
            <w:fldChar w:fldCharType="begin"/>
          </w:r>
          <w:r>
            <w:instrText xml:space="preserve"> PAGEREF _Toc22010 \h </w:instrText>
          </w:r>
          <w:r>
            <w:fldChar w:fldCharType="separate"/>
          </w:r>
          <w:r>
            <w:t>51</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_Toc23790 </w:instrText>
          </w:r>
          <w:r>
            <w:rPr>
              <w:rFonts w:ascii="Times New Roman" w:hAnsi="Times New Roman"/>
              <w:lang w:val="zh-CN"/>
            </w:rPr>
            <w:fldChar w:fldCharType="separate"/>
          </w:r>
          <w:r>
            <w:rPr>
              <w:rFonts w:hint="eastAsia" w:ascii="Times New Roman" w:hAnsi="Times New Roman"/>
              <w:bCs/>
              <w:highlight w:val="none"/>
              <w:lang w:val="en-US" w:eastAsia="zh-CN"/>
            </w:rPr>
            <w:t>表B.0.4 隐蔽工程消防施工质量验收记录（通用表）</w:t>
          </w:r>
          <w:r>
            <w:tab/>
          </w:r>
          <w:r>
            <w:fldChar w:fldCharType="begin"/>
          </w:r>
          <w:r>
            <w:instrText xml:space="preserve"> PAGEREF _Toc23790 \h </w:instrText>
          </w:r>
          <w:r>
            <w:fldChar w:fldCharType="separate"/>
          </w:r>
          <w:r>
            <w:t>52</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_Toc3332 </w:instrText>
          </w:r>
          <w:r>
            <w:rPr>
              <w:rFonts w:ascii="Times New Roman" w:hAnsi="Times New Roman"/>
              <w:lang w:val="zh-CN"/>
            </w:rPr>
            <w:fldChar w:fldCharType="separate"/>
          </w:r>
          <w:r>
            <w:rPr>
              <w:rFonts w:hint="eastAsia" w:ascii="Times New Roman" w:hAnsi="Times New Roman"/>
              <w:bCs/>
              <w:lang w:val="en-US" w:eastAsia="zh-CN"/>
            </w:rPr>
            <w:t>表B</w:t>
          </w:r>
          <w:r>
            <w:rPr>
              <w:rFonts w:hint="default" w:ascii="Times New Roman" w:hAnsi="Times New Roman"/>
              <w:bCs/>
              <w:lang w:val="en-US" w:eastAsia="zh-CN"/>
            </w:rPr>
            <w:t>.</w:t>
          </w:r>
          <w:r>
            <w:rPr>
              <w:rFonts w:hint="eastAsia" w:ascii="Times New Roman" w:hAnsi="Times New Roman"/>
              <w:bCs/>
              <w:lang w:val="en-US" w:eastAsia="zh-CN"/>
            </w:rPr>
            <w:t xml:space="preserve">0.5 </w:t>
          </w:r>
          <w:r>
            <w:rPr>
              <w:rFonts w:hint="eastAsia"/>
              <w:lang w:val="en-US" w:eastAsia="zh-CN"/>
            </w:rPr>
            <w:t xml:space="preserve">               </w:t>
          </w:r>
          <w:r>
            <w:rPr>
              <w:rFonts w:hint="eastAsia" w:ascii="Times New Roman" w:hAnsi="Times New Roman"/>
              <w:bCs/>
              <w:lang w:val="en-US" w:eastAsia="zh-CN"/>
            </w:rPr>
            <w:t>分项工程消防质量验收记录</w:t>
          </w:r>
          <w:r>
            <w:rPr>
              <w:rFonts w:hint="eastAsia" w:ascii="Times New Roman" w:hAnsi="Times New Roman"/>
              <w:bCs/>
              <w:highlight w:val="none"/>
              <w:lang w:val="en-US" w:eastAsia="zh-CN"/>
            </w:rPr>
            <w:t>（通用表）</w:t>
          </w:r>
          <w:r>
            <w:tab/>
          </w:r>
          <w:r>
            <w:fldChar w:fldCharType="begin"/>
          </w:r>
          <w:r>
            <w:instrText xml:space="preserve"> PAGEREF _Toc3332 \h </w:instrText>
          </w:r>
          <w:r>
            <w:fldChar w:fldCharType="separate"/>
          </w:r>
          <w:r>
            <w:t>53</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_Toc4766 </w:instrText>
          </w:r>
          <w:r>
            <w:rPr>
              <w:rFonts w:ascii="Times New Roman" w:hAnsi="Times New Roman"/>
              <w:lang w:val="zh-CN"/>
            </w:rPr>
            <w:fldChar w:fldCharType="separate"/>
          </w:r>
          <w:r>
            <w:rPr>
              <w:rFonts w:hint="eastAsia" w:ascii="Times New Roman" w:hAnsi="Times New Roman"/>
              <w:bCs/>
              <w:lang w:val="en-US" w:eastAsia="zh-CN"/>
            </w:rPr>
            <w:t>表B</w:t>
          </w:r>
          <w:r>
            <w:rPr>
              <w:rFonts w:hint="default" w:ascii="Times New Roman" w:hAnsi="Times New Roman"/>
              <w:bCs/>
              <w:lang w:val="en-US" w:eastAsia="zh-CN"/>
            </w:rPr>
            <w:t>.</w:t>
          </w:r>
          <w:r>
            <w:rPr>
              <w:rFonts w:hint="eastAsia" w:ascii="Times New Roman" w:hAnsi="Times New Roman"/>
              <w:bCs/>
              <w:lang w:val="en-US" w:eastAsia="zh-CN"/>
            </w:rPr>
            <w:t>0.6</w:t>
          </w:r>
          <w:r>
            <w:rPr>
              <w:rFonts w:hint="eastAsia"/>
              <w:lang w:val="en-US" w:eastAsia="zh-CN"/>
            </w:rPr>
            <w:t xml:space="preserve">                </w:t>
          </w:r>
          <w:r>
            <w:rPr>
              <w:rFonts w:hint="eastAsia" w:ascii="Times New Roman" w:hAnsi="Times New Roman"/>
              <w:bCs/>
              <w:lang w:val="en-US" w:eastAsia="zh-CN"/>
            </w:rPr>
            <w:t>分部（子分部）工程消防质量验收记录</w:t>
          </w:r>
          <w:r>
            <w:rPr>
              <w:rFonts w:hint="eastAsia" w:ascii="Times New Roman" w:hAnsi="Times New Roman"/>
              <w:bCs/>
              <w:highlight w:val="none"/>
              <w:lang w:val="en-US" w:eastAsia="zh-CN"/>
            </w:rPr>
            <w:t>（通用表）</w:t>
          </w:r>
          <w:r>
            <w:tab/>
          </w:r>
          <w:r>
            <w:fldChar w:fldCharType="begin"/>
          </w:r>
          <w:r>
            <w:instrText xml:space="preserve"> PAGEREF _Toc4766 \h </w:instrText>
          </w:r>
          <w:r>
            <w:fldChar w:fldCharType="separate"/>
          </w:r>
          <w:r>
            <w:t>54</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_Toc21037 </w:instrText>
          </w:r>
          <w:r>
            <w:rPr>
              <w:rFonts w:ascii="Times New Roman" w:hAnsi="Times New Roman"/>
              <w:lang w:val="zh-CN"/>
            </w:rPr>
            <w:fldChar w:fldCharType="separate"/>
          </w:r>
          <w:r>
            <w:rPr>
              <w:rFonts w:hint="eastAsia" w:ascii="Times New Roman" w:hAnsi="Times New Roman"/>
              <w:bCs/>
              <w:highlight w:val="none"/>
              <w:lang w:val="en-US" w:eastAsia="zh-CN"/>
            </w:rPr>
            <w:t>表</w:t>
          </w:r>
          <w:r>
            <w:rPr>
              <w:rFonts w:hint="eastAsia" w:ascii="Times New Roman" w:hAnsi="Times New Roman"/>
              <w:bCs/>
              <w:lang w:val="en-US" w:eastAsia="zh-CN"/>
            </w:rPr>
            <w:t>B</w:t>
          </w:r>
          <w:r>
            <w:rPr>
              <w:rFonts w:hint="default" w:ascii="Times New Roman" w:hAnsi="Times New Roman"/>
              <w:bCs/>
              <w:lang w:val="en-US" w:eastAsia="zh-CN"/>
            </w:rPr>
            <w:t>.</w:t>
          </w:r>
          <w:r>
            <w:rPr>
              <w:rFonts w:hint="eastAsia" w:ascii="Times New Roman" w:hAnsi="Times New Roman"/>
              <w:bCs/>
              <w:lang w:val="en-US" w:eastAsia="zh-CN"/>
            </w:rPr>
            <w:t>0</w:t>
          </w:r>
          <w:r>
            <w:rPr>
              <w:rFonts w:hint="eastAsia" w:ascii="Times New Roman" w:hAnsi="Times New Roman"/>
              <w:bCs/>
              <w:highlight w:val="none"/>
              <w:lang w:val="en-US" w:eastAsia="zh-CN"/>
            </w:rPr>
            <w:t>.7 单位（子单位）工程消防质量竣工验收记录</w:t>
          </w:r>
          <w:r>
            <w:tab/>
          </w:r>
          <w:r>
            <w:fldChar w:fldCharType="begin"/>
          </w:r>
          <w:r>
            <w:instrText xml:space="preserve"> PAGEREF _Toc21037 \h </w:instrText>
          </w:r>
          <w:r>
            <w:fldChar w:fldCharType="separate"/>
          </w:r>
          <w:r>
            <w:t>55</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_Toc11418 </w:instrText>
          </w:r>
          <w:r>
            <w:rPr>
              <w:rFonts w:ascii="Times New Roman" w:hAnsi="Times New Roman"/>
              <w:lang w:val="zh-CN"/>
            </w:rPr>
            <w:fldChar w:fldCharType="separate"/>
          </w:r>
          <w:r>
            <w:rPr>
              <w:rFonts w:hint="eastAsia" w:ascii="Times New Roman" w:hAnsi="Times New Roman"/>
              <w:bCs/>
              <w:highlight w:val="none"/>
              <w:lang w:val="en-US" w:eastAsia="zh-CN"/>
            </w:rPr>
            <w:t>表</w:t>
          </w:r>
          <w:r>
            <w:rPr>
              <w:rFonts w:hint="eastAsia" w:ascii="Times New Roman" w:hAnsi="Times New Roman"/>
              <w:bCs/>
              <w:lang w:val="en-US" w:eastAsia="zh-CN"/>
            </w:rPr>
            <w:t>B</w:t>
          </w:r>
          <w:r>
            <w:rPr>
              <w:rFonts w:hint="default" w:ascii="Times New Roman" w:hAnsi="Times New Roman"/>
              <w:bCs/>
              <w:lang w:val="en-US" w:eastAsia="zh-CN"/>
            </w:rPr>
            <w:t>.</w:t>
          </w:r>
          <w:r>
            <w:rPr>
              <w:rFonts w:hint="eastAsia" w:ascii="Times New Roman" w:hAnsi="Times New Roman"/>
              <w:bCs/>
              <w:lang w:val="en-US" w:eastAsia="zh-CN"/>
            </w:rPr>
            <w:t>0</w:t>
          </w:r>
          <w:r>
            <w:rPr>
              <w:rFonts w:hint="eastAsia" w:ascii="Times New Roman" w:hAnsi="Times New Roman"/>
              <w:bCs/>
              <w:highlight w:val="none"/>
              <w:lang w:val="en-US" w:eastAsia="zh-CN"/>
            </w:rPr>
            <w:t>.8 建筑工程消防质量实体检验记录</w:t>
          </w:r>
          <w:r>
            <w:tab/>
          </w:r>
          <w:r>
            <w:fldChar w:fldCharType="begin"/>
          </w:r>
          <w:r>
            <w:instrText xml:space="preserve"> PAGEREF _Toc11418 \h </w:instrText>
          </w:r>
          <w:r>
            <w:fldChar w:fldCharType="separate"/>
          </w:r>
          <w:r>
            <w:t>56</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_Toc29558 </w:instrText>
          </w:r>
          <w:r>
            <w:rPr>
              <w:rFonts w:ascii="Times New Roman" w:hAnsi="Times New Roman"/>
              <w:lang w:val="zh-CN"/>
            </w:rPr>
            <w:fldChar w:fldCharType="separate"/>
          </w:r>
          <w:r>
            <w:rPr>
              <w:rFonts w:hint="eastAsia" w:ascii="Times New Roman" w:hAnsi="Times New Roman"/>
              <w:bCs/>
              <w:lang w:val="en-US" w:eastAsia="zh-CN"/>
            </w:rPr>
            <w:t>表B</w:t>
          </w:r>
          <w:r>
            <w:rPr>
              <w:rFonts w:hint="default" w:ascii="Times New Roman" w:hAnsi="Times New Roman"/>
              <w:bCs/>
              <w:lang w:val="en-US" w:eastAsia="zh-CN"/>
            </w:rPr>
            <w:t>.</w:t>
          </w:r>
          <w:r>
            <w:rPr>
              <w:rFonts w:hint="eastAsia" w:ascii="Times New Roman" w:hAnsi="Times New Roman"/>
              <w:bCs/>
              <w:lang w:val="en-US" w:eastAsia="zh-CN"/>
            </w:rPr>
            <w:t>0.9 单位（子单位）工程消防质量控制资料核查记录</w:t>
          </w:r>
          <w:r>
            <w:tab/>
          </w:r>
          <w:r>
            <w:fldChar w:fldCharType="begin"/>
          </w:r>
          <w:r>
            <w:instrText xml:space="preserve"> PAGEREF _Toc29558 \h </w:instrText>
          </w:r>
          <w:r>
            <w:fldChar w:fldCharType="separate"/>
          </w:r>
          <w:r>
            <w:t>57</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_Toc30760 </w:instrText>
          </w:r>
          <w:r>
            <w:rPr>
              <w:rFonts w:ascii="Times New Roman" w:hAnsi="Times New Roman"/>
              <w:lang w:val="zh-CN"/>
            </w:rPr>
            <w:fldChar w:fldCharType="separate"/>
          </w:r>
          <w:r>
            <w:rPr>
              <w:rFonts w:hint="eastAsia" w:ascii="Times New Roman" w:hAnsi="Times New Roman"/>
              <w:bCs/>
              <w:lang w:val="en-US" w:eastAsia="zh-CN"/>
            </w:rPr>
            <w:t>表B</w:t>
          </w:r>
          <w:r>
            <w:rPr>
              <w:rFonts w:hint="default" w:ascii="Times New Roman" w:hAnsi="Times New Roman"/>
              <w:bCs/>
              <w:lang w:val="en-US" w:eastAsia="zh-CN"/>
            </w:rPr>
            <w:t>.</w:t>
          </w:r>
          <w:r>
            <w:rPr>
              <w:rFonts w:hint="eastAsia" w:ascii="Times New Roman" w:hAnsi="Times New Roman"/>
              <w:bCs/>
              <w:lang w:val="en-US" w:eastAsia="zh-CN"/>
            </w:rPr>
            <w:t>0.10 单位（子单位）工程消防安全和功能检验资料核查及抽查记录</w:t>
          </w:r>
          <w:r>
            <w:tab/>
          </w:r>
          <w:r>
            <w:fldChar w:fldCharType="begin"/>
          </w:r>
          <w:r>
            <w:instrText xml:space="preserve"> PAGEREF _Toc30760 \h </w:instrText>
          </w:r>
          <w:r>
            <w:fldChar w:fldCharType="separate"/>
          </w:r>
          <w:r>
            <w:t>58</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_Toc2864 </w:instrText>
          </w:r>
          <w:r>
            <w:rPr>
              <w:rFonts w:ascii="Times New Roman" w:hAnsi="Times New Roman"/>
              <w:lang w:val="zh-CN"/>
            </w:rPr>
            <w:fldChar w:fldCharType="separate"/>
          </w:r>
          <w:r>
            <w:rPr>
              <w:rFonts w:hint="eastAsia" w:ascii="Times New Roman" w:hAnsi="Times New Roman"/>
              <w:bCs/>
              <w:kern w:val="44"/>
              <w:szCs w:val="44"/>
              <w:lang w:val="en-US" w:eastAsia="zh-CN"/>
            </w:rPr>
            <w:t>附录C 消防验收现场评定报告</w:t>
          </w:r>
          <w:r>
            <w:tab/>
          </w:r>
          <w:r>
            <w:fldChar w:fldCharType="begin"/>
          </w:r>
          <w:r>
            <w:instrText xml:space="preserve"> PAGEREF _Toc2864 \h </w:instrText>
          </w:r>
          <w:r>
            <w:fldChar w:fldCharType="separate"/>
          </w:r>
          <w:r>
            <w:t>59</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_Toc10227 </w:instrText>
          </w:r>
          <w:r>
            <w:rPr>
              <w:rFonts w:ascii="Times New Roman" w:hAnsi="Times New Roman"/>
              <w:lang w:val="zh-CN"/>
            </w:rPr>
            <w:fldChar w:fldCharType="separate"/>
          </w:r>
          <w:r>
            <w:rPr>
              <w:rFonts w:hint="eastAsia" w:ascii="Times New Roman" w:hAnsi="Times New Roman"/>
              <w:bCs/>
              <w:lang w:val="en-US" w:eastAsia="zh-CN"/>
            </w:rPr>
            <w:t>表C.0.1 消防验收现场评定项目基本信息</w:t>
          </w:r>
          <w:r>
            <w:tab/>
          </w:r>
          <w:r>
            <w:fldChar w:fldCharType="begin"/>
          </w:r>
          <w:r>
            <w:instrText xml:space="preserve"> PAGEREF _Toc10227 \h </w:instrText>
          </w:r>
          <w:r>
            <w:fldChar w:fldCharType="separate"/>
          </w:r>
          <w:r>
            <w:t>60</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_Toc25737 </w:instrText>
          </w:r>
          <w:r>
            <w:rPr>
              <w:rFonts w:ascii="Times New Roman" w:hAnsi="Times New Roman"/>
              <w:lang w:val="zh-CN"/>
            </w:rPr>
            <w:fldChar w:fldCharType="separate"/>
          </w:r>
          <w:r>
            <w:rPr>
              <w:rFonts w:hint="eastAsia" w:ascii="Times New Roman" w:hAnsi="Times New Roman"/>
              <w:bCs/>
              <w:lang w:val="en-US" w:eastAsia="zh-CN"/>
            </w:rPr>
            <w:t>表C.0.2 技术档案和施工管理资料抽查</w:t>
          </w:r>
          <w:r>
            <w:tab/>
          </w:r>
          <w:r>
            <w:fldChar w:fldCharType="begin"/>
          </w:r>
          <w:r>
            <w:instrText xml:space="preserve"> PAGEREF _Toc25737 \h </w:instrText>
          </w:r>
          <w:r>
            <w:fldChar w:fldCharType="separate"/>
          </w:r>
          <w:r>
            <w:t>61</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_Toc30932 </w:instrText>
          </w:r>
          <w:r>
            <w:rPr>
              <w:rFonts w:ascii="Times New Roman" w:hAnsi="Times New Roman"/>
              <w:lang w:val="zh-CN"/>
            </w:rPr>
            <w:fldChar w:fldCharType="separate"/>
          </w:r>
          <w:r>
            <w:rPr>
              <w:rFonts w:hint="eastAsia" w:ascii="Times New Roman" w:hAnsi="Times New Roman"/>
              <w:bCs/>
              <w:lang w:val="en-US" w:eastAsia="zh-CN"/>
            </w:rPr>
            <w:t>表C.0.3 消防验收现场评定结论</w:t>
          </w:r>
          <w:r>
            <w:tab/>
          </w:r>
          <w:r>
            <w:fldChar w:fldCharType="begin"/>
          </w:r>
          <w:r>
            <w:instrText xml:space="preserve"> PAGEREF _Toc30932 \h </w:instrText>
          </w:r>
          <w:r>
            <w:fldChar w:fldCharType="separate"/>
          </w:r>
          <w:r>
            <w:t>62</w:t>
          </w:r>
          <w:r>
            <w:fldChar w:fldCharType="end"/>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_Toc5565 </w:instrText>
          </w:r>
          <w:r>
            <w:rPr>
              <w:rFonts w:ascii="Times New Roman" w:hAnsi="Times New Roman"/>
              <w:lang w:val="zh-CN"/>
            </w:rPr>
            <w:fldChar w:fldCharType="separate"/>
          </w:r>
          <w:r>
            <w:rPr>
              <w:rFonts w:hint="eastAsia" w:ascii="Times New Roman" w:hAnsi="Times New Roman"/>
              <w:bCs/>
              <w:lang w:val="en-US" w:eastAsia="zh-CN"/>
            </w:rPr>
            <w:t>表C.0.4 消防验收现场评定抽查记录</w:t>
          </w:r>
          <w:r>
            <w:tab/>
          </w:r>
          <w:r>
            <w:fldChar w:fldCharType="begin"/>
          </w:r>
          <w:r>
            <w:instrText xml:space="preserve"> PAGEREF _Toc5565 \h </w:instrText>
          </w:r>
          <w:r>
            <w:fldChar w:fldCharType="separate"/>
          </w:r>
          <w:r>
            <w:t>63</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_Toc18904 </w:instrText>
          </w:r>
          <w:r>
            <w:rPr>
              <w:rFonts w:ascii="Times New Roman" w:hAnsi="Times New Roman"/>
              <w:lang w:val="zh-CN"/>
            </w:rPr>
            <w:fldChar w:fldCharType="separate"/>
          </w:r>
          <w:r>
            <w:rPr>
              <w:rFonts w:hint="eastAsia" w:ascii="Times New Roman" w:hAnsi="Times New Roman"/>
              <w:bCs/>
              <w:kern w:val="44"/>
              <w:szCs w:val="44"/>
              <w:lang w:val="en-US" w:eastAsia="zh-CN"/>
            </w:rPr>
            <w:t>用词说明</w:t>
          </w:r>
          <w:r>
            <w:tab/>
          </w:r>
          <w:r>
            <w:fldChar w:fldCharType="begin"/>
          </w:r>
          <w:r>
            <w:instrText xml:space="preserve"> PAGEREF _Toc18904 \h </w:instrText>
          </w:r>
          <w:r>
            <w:fldChar w:fldCharType="separate"/>
          </w:r>
          <w:r>
            <w:t>98</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_Toc1137 </w:instrText>
          </w:r>
          <w:r>
            <w:rPr>
              <w:rFonts w:ascii="Times New Roman" w:hAnsi="Times New Roman"/>
              <w:lang w:val="zh-CN"/>
            </w:rPr>
            <w:fldChar w:fldCharType="separate"/>
          </w:r>
          <w:r>
            <w:rPr>
              <w:rFonts w:hint="eastAsia" w:ascii="Times New Roman" w:hAnsi="Times New Roman"/>
              <w:bCs/>
              <w:kern w:val="44"/>
              <w:szCs w:val="44"/>
              <w:lang w:val="en-US" w:eastAsia="zh-CN"/>
            </w:rPr>
            <w:t>引用标准名录</w:t>
          </w:r>
          <w:r>
            <w:tab/>
          </w:r>
          <w:r>
            <w:fldChar w:fldCharType="begin"/>
          </w:r>
          <w:r>
            <w:instrText xml:space="preserve"> PAGEREF _Toc1137 \h </w:instrText>
          </w:r>
          <w:r>
            <w:fldChar w:fldCharType="separate"/>
          </w:r>
          <w:r>
            <w:t>99</w:t>
          </w:r>
          <w:r>
            <w:fldChar w:fldCharType="end"/>
          </w:r>
          <w:r>
            <w:rPr>
              <w:rFonts w:ascii="Times New Roman" w:hAnsi="Times New Roman"/>
              <w:color w:val="auto"/>
              <w:lang w:val="zh-CN"/>
            </w:rPr>
            <w:fldChar w:fldCharType="end"/>
          </w:r>
        </w:p>
        <w:p>
          <w:pPr>
            <w:pStyle w:val="2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_Toc10648 </w:instrText>
          </w:r>
          <w:r>
            <w:rPr>
              <w:rFonts w:ascii="Times New Roman" w:hAnsi="Times New Roman"/>
              <w:lang w:val="zh-CN"/>
            </w:rPr>
            <w:fldChar w:fldCharType="separate"/>
          </w:r>
          <w:r>
            <w:rPr>
              <w:rFonts w:hint="eastAsia" w:ascii="Times New Roman" w:hAnsi="Times New Roman" w:eastAsia="宋体" w:cs="Times New Roman"/>
              <w:bCs/>
              <w:kern w:val="44"/>
              <w:szCs w:val="32"/>
              <w:lang w:val="en-US" w:eastAsia="zh-CN"/>
            </w:rPr>
            <w:t>条文说明</w:t>
          </w:r>
          <w:r>
            <w:tab/>
          </w:r>
          <w:r>
            <w:fldChar w:fldCharType="begin"/>
          </w:r>
          <w:r>
            <w:instrText xml:space="preserve"> PAGEREF _Toc10648 \h </w:instrText>
          </w:r>
          <w:r>
            <w:fldChar w:fldCharType="separate"/>
          </w:r>
          <w:r>
            <w:t>101</w:t>
          </w:r>
          <w:r>
            <w:fldChar w:fldCharType="end"/>
          </w:r>
          <w:r>
            <w:rPr>
              <w:rFonts w:ascii="Times New Roman" w:hAnsi="Times New Roman"/>
              <w:color w:val="auto"/>
              <w:lang w:val="zh-CN"/>
            </w:rPr>
            <w:fldChar w:fldCharType="end"/>
          </w:r>
        </w:p>
        <w:p>
          <w:pPr>
            <w:rPr>
              <w:rFonts w:ascii="Times New Roman" w:hAnsi="Times New Roman"/>
              <w:color w:val="auto"/>
            </w:rPr>
          </w:pPr>
          <w:r>
            <w:rPr>
              <w:rFonts w:ascii="Times New Roman" w:hAnsi="Times New Roman"/>
              <w:color w:val="auto"/>
              <w:lang w:val="zh-CN"/>
            </w:rPr>
            <w:fldChar w:fldCharType="end"/>
          </w:r>
        </w:p>
      </w:sdtContent>
    </w:sdt>
    <w:p>
      <w:pPr>
        <w:pStyle w:val="3"/>
        <w:rPr>
          <w:rFonts w:ascii="Times New Roman" w:hAnsi="Times New Roman"/>
          <w:color w:val="auto"/>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0" w:name="_Toc15164"/>
      <w:bookmarkStart w:id="1" w:name="_Toc16938"/>
      <w:bookmarkStart w:id="2" w:name="_Toc18968"/>
      <w:bookmarkStart w:id="3" w:name="_Toc9216"/>
      <w:bookmarkStart w:id="4" w:name="_Toc13506"/>
    </w:p>
    <w:p>
      <w:pPr>
        <w:adjustRightInd w:val="0"/>
        <w:snapToGrid w:val="0"/>
        <w:spacing w:before="93" w:beforeLines="30" w:after="93" w:afterLines="30" w:line="360" w:lineRule="auto"/>
        <w:jc w:val="center"/>
        <w:rPr>
          <w:rFonts w:ascii="Times New Roman" w:hAnsi="Times New Roman" w:cs="Times New Roman"/>
          <w:b/>
          <w:color w:val="auto"/>
          <w:sz w:val="32"/>
          <w:szCs w:val="32"/>
        </w:rPr>
      </w:pPr>
      <w:bookmarkStart w:id="5" w:name="_Toc13920"/>
      <w:bookmarkStart w:id="6" w:name="_Toc13887"/>
      <w:bookmarkStart w:id="7" w:name="_Toc19593"/>
      <w:bookmarkStart w:id="8" w:name="_Toc29004"/>
      <w:bookmarkStart w:id="9" w:name="_Toc24157"/>
      <w:bookmarkStart w:id="10" w:name="_Toc8904"/>
      <w:r>
        <w:rPr>
          <w:rFonts w:hint="default" w:ascii="Times New Roman" w:hAnsi="Times New Roman" w:cs="Times New Roman"/>
          <w:b/>
          <w:color w:val="auto"/>
          <w:sz w:val="32"/>
          <w:szCs w:val="32"/>
        </w:rPr>
        <w:t>Contents</w:t>
      </w:r>
    </w:p>
    <w:p>
      <w:pPr>
        <w:pStyle w:val="29"/>
        <w:tabs>
          <w:tab w:val="right" w:leader="dot" w:pos="8306"/>
        </w:tabs>
      </w:pPr>
      <w:r>
        <w:rPr>
          <w:rFonts w:ascii="Times New Roman" w:hAnsi="Times New Roman"/>
          <w:color w:val="auto"/>
          <w:lang w:val="zh-CN"/>
        </w:rPr>
        <w:fldChar w:fldCharType="begin"/>
      </w:r>
      <w:r>
        <w:rPr>
          <w:rFonts w:ascii="Times New Roman" w:hAnsi="Times New Roman"/>
          <w:color w:val="auto"/>
          <w:lang w:val="zh-CN"/>
        </w:rPr>
        <w:instrText xml:space="preserve">TOC \o "1-2" \h \u </w:instrText>
      </w:r>
      <w:r>
        <w:rPr>
          <w:rFonts w:ascii="Times New Roman" w:hAnsi="Times New Roman"/>
          <w:color w:val="auto"/>
          <w:lang w:val="zh-CN"/>
        </w:rPr>
        <w:fldChar w:fldCharType="separate"/>
      </w:r>
      <w:r>
        <w:rPr>
          <w:rFonts w:ascii="Times New Roman" w:hAnsi="Times New Roman"/>
          <w:color w:val="auto"/>
          <w:lang w:val="zh-CN"/>
        </w:rPr>
        <w:fldChar w:fldCharType="begin"/>
      </w:r>
      <w:r>
        <w:rPr>
          <w:rFonts w:ascii="Times New Roman" w:hAnsi="Times New Roman"/>
          <w:color w:val="auto"/>
          <w:lang w:val="zh-CN"/>
        </w:rPr>
        <w:instrText xml:space="preserve">TOC \o "1-2" \h \u </w:instrText>
      </w:r>
      <w:r>
        <w:rPr>
          <w:rFonts w:ascii="Times New Roman" w:hAnsi="Times New Roman"/>
          <w:color w:val="auto"/>
          <w:lang w:val="zh-CN"/>
        </w:rPr>
        <w:fldChar w:fldCharType="separate"/>
      </w:r>
      <w:r>
        <w:rPr>
          <w:rFonts w:ascii="Times New Roman" w:hAnsi="Times New Roman"/>
          <w:color w:val="auto"/>
          <w:lang w:val="zh-CN"/>
        </w:rPr>
        <w:fldChar w:fldCharType="begin"/>
      </w:r>
      <w:r>
        <w:rPr>
          <w:rFonts w:ascii="Times New Roman" w:hAnsi="Times New Roman"/>
          <w:lang w:val="zh-CN"/>
        </w:rPr>
        <w:instrText xml:space="preserve"> HYPERLINK \l _Toc4567 </w:instrText>
      </w:r>
      <w:r>
        <w:rPr>
          <w:rFonts w:ascii="Times New Roman" w:hAnsi="Times New Roman"/>
          <w:lang w:val="zh-CN"/>
        </w:rPr>
        <w:fldChar w:fldCharType="separate"/>
      </w:r>
      <w:r>
        <w:rPr>
          <w:rFonts w:hint="default" w:ascii="Times New Roman" w:hAnsi="Times New Roman" w:eastAsia="宋体" w:cs="宋体"/>
          <w:bCs/>
          <w:highlight w:val="none"/>
        </w:rPr>
        <w:t xml:space="preserve">1 </w:t>
      </w:r>
      <w:r>
        <w:rPr>
          <w:rFonts w:hint="eastAsia" w:ascii="Times New Roman" w:hAnsi="Times New Roman" w:cs="Times New Roman"/>
          <w:b/>
          <w:bCs/>
          <w:color w:val="auto"/>
          <w:highlight w:val="none"/>
          <w:lang w:val="en-US" w:eastAsia="zh-CN"/>
        </w:rPr>
        <w:t>General provisions</w:t>
      </w:r>
      <w:r>
        <w:tab/>
      </w:r>
      <w:r>
        <w:rPr>
          <w:rFonts w:hint="eastAsia"/>
          <w:lang w:val="en-US" w:eastAsia="zh-CN"/>
        </w:rPr>
        <w:t>1</w:t>
      </w:r>
      <w:r>
        <w:rPr>
          <w:rFonts w:ascii="Times New Roman" w:hAnsi="Times New Roman"/>
          <w:color w:val="auto"/>
          <w:lang w:val="zh-CN"/>
        </w:rPr>
        <w:fldChar w:fldCharType="end"/>
      </w:r>
    </w:p>
    <w:p>
      <w:pPr>
        <w:pStyle w:val="2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_Toc29929 </w:instrText>
      </w:r>
      <w:r>
        <w:rPr>
          <w:rFonts w:ascii="Times New Roman" w:hAnsi="Times New Roman"/>
          <w:lang w:val="zh-CN"/>
        </w:rPr>
        <w:fldChar w:fldCharType="separate"/>
      </w:r>
      <w:r>
        <w:rPr>
          <w:rFonts w:hint="default" w:ascii="Times New Roman" w:hAnsi="Times New Roman" w:eastAsia="宋体" w:cs="宋体"/>
          <w:bCs/>
          <w:highlight w:val="none"/>
        </w:rPr>
        <w:t xml:space="preserve">2 </w:t>
      </w:r>
      <w:r>
        <w:rPr>
          <w:rFonts w:hint="default" w:ascii="Times New Roman" w:hAnsi="Times New Roman" w:cs="Times New Roman"/>
          <w:b/>
          <w:bCs/>
          <w:color w:val="auto"/>
          <w:highlight w:val="none"/>
        </w:rPr>
        <w:t>Terms</w:t>
      </w:r>
      <w:r>
        <w:tab/>
      </w:r>
      <w:r>
        <w:rPr>
          <w:rFonts w:hint="eastAsia"/>
          <w:lang w:val="en-US" w:eastAsia="zh-CN"/>
        </w:rPr>
        <w:t>2</w:t>
      </w:r>
      <w:r>
        <w:rPr>
          <w:rFonts w:ascii="Times New Roman" w:hAnsi="Times New Roman"/>
          <w:color w:val="auto"/>
          <w:lang w:val="zh-CN"/>
        </w:rPr>
        <w:fldChar w:fldCharType="end"/>
      </w:r>
    </w:p>
    <w:p>
      <w:pPr>
        <w:pStyle w:val="2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_Toc3472 </w:instrText>
      </w:r>
      <w:r>
        <w:rPr>
          <w:rFonts w:ascii="Times New Roman" w:hAnsi="Times New Roman"/>
          <w:lang w:val="zh-CN"/>
        </w:rPr>
        <w:fldChar w:fldCharType="separate"/>
      </w:r>
      <w:r>
        <w:rPr>
          <w:rFonts w:hint="default" w:ascii="Times New Roman" w:hAnsi="Times New Roman" w:eastAsia="宋体" w:cs="宋体"/>
          <w:bCs/>
          <w:highlight w:val="none"/>
        </w:rPr>
        <w:t xml:space="preserve">3 </w:t>
      </w:r>
      <w:r>
        <w:rPr>
          <w:rFonts w:hint="default" w:ascii="Times New Roman" w:hAnsi="Times New Roman" w:cs="Times New Roman"/>
          <w:b/>
          <w:bCs/>
          <w:color w:val="auto"/>
        </w:rPr>
        <w:t xml:space="preserve">Basic </w:t>
      </w:r>
      <w:r>
        <w:rPr>
          <w:rFonts w:hint="eastAsia" w:ascii="Times New Roman" w:hAnsi="Times New Roman" w:cs="Times New Roman"/>
          <w:b/>
          <w:bCs/>
          <w:color w:val="auto"/>
          <w:lang w:val="en-US" w:eastAsia="zh-CN"/>
        </w:rPr>
        <w:t>requirements</w:t>
      </w:r>
      <w:r>
        <w:tab/>
      </w:r>
      <w:r>
        <w:rPr>
          <w:rFonts w:hint="eastAsia"/>
          <w:lang w:val="en-US" w:eastAsia="zh-CN"/>
        </w:rPr>
        <w:t>3</w:t>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_Toc30195 </w:instrText>
      </w:r>
      <w:r>
        <w:rPr>
          <w:rFonts w:ascii="Times New Roman" w:hAnsi="Times New Roman"/>
          <w:lang w:val="zh-CN"/>
        </w:rPr>
        <w:fldChar w:fldCharType="separate"/>
      </w:r>
      <w:r>
        <w:rPr>
          <w:rFonts w:hint="default" w:ascii="Times New Roman" w:hAnsi="Times New Roman" w:eastAsia="宋体" w:cs="Times New Roman"/>
        </w:rPr>
        <w:t xml:space="preserve">3.1 </w:t>
      </w:r>
      <w:r>
        <w:rPr>
          <w:rFonts w:hint="default" w:ascii="Times New Roman" w:hAnsi="Times New Roman" w:cs="Times New Roman"/>
          <w:b/>
          <w:bCs/>
          <w:color w:val="auto"/>
          <w:szCs w:val="13"/>
          <w:lang w:val="zh-CN" w:eastAsia="zh-CN"/>
        </w:rPr>
        <w:t xml:space="preserve">Manegement </w:t>
      </w:r>
      <w:r>
        <w:rPr>
          <w:rFonts w:hint="default" w:ascii="Times New Roman" w:hAnsi="Times New Roman" w:cs="Times New Roman"/>
          <w:b/>
          <w:bCs/>
          <w:color w:val="auto"/>
          <w:szCs w:val="13"/>
          <w:lang w:val="zh-CN"/>
        </w:rPr>
        <w:t>and</w:t>
      </w:r>
      <w:r>
        <w:rPr>
          <w:rFonts w:hint="default" w:ascii="Times New Roman" w:hAnsi="Times New Roman" w:cs="Times New Roman"/>
          <w:b/>
          <w:bCs/>
          <w:color w:val="auto"/>
          <w:szCs w:val="13"/>
          <w:lang w:val="zh-CN" w:eastAsia="zh-CN"/>
        </w:rPr>
        <w:t xml:space="preserve"> process control</w:t>
      </w:r>
      <w:r>
        <w:rPr>
          <w:rFonts w:hint="default" w:ascii="Times New Roman" w:hAnsi="Times New Roman" w:cs="Times New Roman"/>
          <w:b/>
          <w:bCs/>
          <w:color w:val="auto"/>
          <w:szCs w:val="13"/>
          <w:lang w:val="zh-CN"/>
        </w:rPr>
        <w:t xml:space="preserve"> </w:t>
      </w:r>
      <w:r>
        <w:rPr>
          <w:rFonts w:hint="default" w:ascii="Times New Roman" w:hAnsi="Times New Roman" w:cs="Times New Roman"/>
          <w:b/>
          <w:bCs/>
          <w:color w:val="auto"/>
          <w:szCs w:val="13"/>
          <w:lang w:val="zh-CN" w:eastAsia="zh-CN"/>
        </w:rPr>
        <w:t xml:space="preserve">of </w:t>
      </w:r>
      <w:r>
        <w:rPr>
          <w:rFonts w:hint="default" w:ascii="Times New Roman" w:hAnsi="Times New Roman" w:cs="Times New Roman"/>
          <w:b/>
          <w:bCs/>
          <w:color w:val="auto"/>
          <w:sz w:val="24"/>
          <w:szCs w:val="13"/>
          <w:lang w:val="zh-CN"/>
        </w:rPr>
        <w:t>fire protection construction quality</w:t>
      </w:r>
      <w:r>
        <w:tab/>
      </w:r>
      <w:r>
        <w:rPr>
          <w:rFonts w:hint="eastAsia"/>
          <w:lang w:val="en-US" w:eastAsia="zh-CN"/>
        </w:rPr>
        <w:t>3</w:t>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_Toc32242 </w:instrText>
      </w:r>
      <w:r>
        <w:rPr>
          <w:rFonts w:ascii="Times New Roman" w:hAnsi="Times New Roman"/>
          <w:lang w:val="zh-CN"/>
        </w:rPr>
        <w:fldChar w:fldCharType="separate"/>
      </w:r>
      <w:r>
        <w:rPr>
          <w:rFonts w:hint="default" w:ascii="Times New Roman" w:hAnsi="Times New Roman" w:eastAsia="宋体" w:cs="Times New Roman"/>
          <w:bCs/>
          <w:szCs w:val="21"/>
        </w:rPr>
        <w:t xml:space="preserve">3.2 </w:t>
      </w:r>
      <w:r>
        <w:rPr>
          <w:rFonts w:hint="default" w:ascii="Times New Roman" w:hAnsi="Times New Roman" w:cs="Times New Roman"/>
          <w:b/>
          <w:bCs/>
          <w:color w:val="auto"/>
          <w:szCs w:val="13"/>
          <w:lang w:val="zh-CN" w:eastAsia="zh-CN"/>
        </w:rPr>
        <w:t xml:space="preserve">Division of acceptance of </w:t>
      </w:r>
      <w:r>
        <w:rPr>
          <w:rFonts w:hint="default" w:ascii="Times New Roman" w:hAnsi="Times New Roman" w:cs="Times New Roman"/>
          <w:b/>
          <w:bCs/>
          <w:color w:val="auto"/>
          <w:sz w:val="24"/>
          <w:szCs w:val="13"/>
          <w:lang w:val="zh-CN" w:eastAsia="zh-CN"/>
        </w:rPr>
        <w:t>fire protection construction quality</w:t>
      </w:r>
      <w:r>
        <w:tab/>
      </w:r>
      <w:r>
        <w:rPr>
          <w:rFonts w:hint="eastAsia"/>
          <w:lang w:val="en-US" w:eastAsia="zh-CN"/>
        </w:rPr>
        <w:t>4</w:t>
      </w:r>
      <w:r>
        <w:rPr>
          <w:rFonts w:ascii="Times New Roman" w:hAnsi="Times New Roman"/>
          <w:color w:val="auto"/>
          <w:lang w:val="zh-CN"/>
        </w:rPr>
        <w:fldChar w:fldCharType="end"/>
      </w:r>
    </w:p>
    <w:p>
      <w:pPr>
        <w:pStyle w:val="39"/>
        <w:tabs>
          <w:tab w:val="right" w:leader="dot" w:pos="8306"/>
        </w:tabs>
      </w:pPr>
      <w:r>
        <w:rPr>
          <w:rFonts w:ascii="Times New Roman" w:hAnsi="Times New Roman"/>
          <w:color w:val="auto"/>
          <w:lang w:val="zh-CN"/>
        </w:rPr>
        <w:fldChar w:fldCharType="begin"/>
      </w:r>
      <w:r>
        <w:rPr>
          <w:rFonts w:ascii="Times New Roman" w:hAnsi="Times New Roman"/>
          <w:lang w:val="zh-CN"/>
        </w:rPr>
        <w:instrText xml:space="preserve"> HYPERLINK \l _Toc23023 </w:instrText>
      </w:r>
      <w:r>
        <w:rPr>
          <w:rFonts w:ascii="Times New Roman" w:hAnsi="Times New Roman"/>
          <w:lang w:val="zh-CN"/>
        </w:rPr>
        <w:fldChar w:fldCharType="separate"/>
      </w:r>
      <w:r>
        <w:rPr>
          <w:rFonts w:hint="default" w:ascii="Times New Roman" w:hAnsi="Times New Roman" w:eastAsia="宋体" w:cs="Times New Roman"/>
          <w:bCs/>
          <w:szCs w:val="21"/>
          <w:lang w:eastAsia="zh-CN"/>
        </w:rPr>
        <w:t xml:space="preserve">3.3 </w:t>
      </w:r>
      <w:r>
        <w:rPr>
          <w:rFonts w:hint="default" w:ascii="Times New Roman" w:hAnsi="Times New Roman" w:cs="Times New Roman"/>
          <w:b/>
          <w:bCs/>
          <w:color w:val="auto"/>
          <w:sz w:val="24"/>
          <w:szCs w:val="13"/>
          <w:lang w:val="zh-CN" w:eastAsia="zh-CN"/>
        </w:rPr>
        <w:t>Fire</w:t>
      </w:r>
      <w:r>
        <w:rPr>
          <w:rFonts w:hint="eastAsia" w:cs="Times New Roman"/>
          <w:b/>
          <w:bCs/>
          <w:color w:val="auto"/>
          <w:sz w:val="24"/>
          <w:szCs w:val="13"/>
          <w:lang w:val="en-US" w:eastAsia="zh-CN"/>
        </w:rPr>
        <w:t xml:space="preserve"> </w:t>
      </w:r>
      <w:r>
        <w:rPr>
          <w:rFonts w:hint="default" w:ascii="Times New Roman" w:hAnsi="Times New Roman" w:cs="Times New Roman"/>
          <w:b/>
          <w:bCs/>
          <w:color w:val="auto"/>
          <w:sz w:val="24"/>
          <w:szCs w:val="13"/>
          <w:lang w:val="zh-CN" w:eastAsia="zh-CN"/>
        </w:rPr>
        <w:t>products and building materials, building components and equipment with fire prevention performance requirements</w:t>
      </w:r>
      <w:r>
        <w:tab/>
      </w:r>
      <w:r>
        <w:rPr>
          <w:rFonts w:hint="eastAsia"/>
          <w:lang w:val="en-US" w:eastAsia="zh-CN"/>
        </w:rPr>
        <w:t>6</w:t>
      </w:r>
      <w:r>
        <w:rPr>
          <w:rFonts w:ascii="Times New Roman" w:hAnsi="Times New Roman"/>
          <w:color w:val="auto"/>
          <w:lang w:val="zh-CN"/>
        </w:rPr>
        <w:fldChar w:fldCharType="end"/>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_Toc954 </w:instrText>
      </w:r>
      <w:r>
        <w:rPr>
          <w:rFonts w:ascii="Times New Roman" w:hAnsi="Times New Roman"/>
          <w:lang w:val="zh-CN"/>
        </w:rPr>
        <w:fldChar w:fldCharType="separate"/>
      </w:r>
      <w:r>
        <w:rPr>
          <w:rFonts w:hint="default" w:ascii="Times New Roman" w:hAnsi="Times New Roman" w:eastAsia="宋体" w:cs="Times New Roman"/>
          <w:bCs/>
          <w:szCs w:val="21"/>
        </w:rPr>
        <w:t xml:space="preserve">3.4 </w:t>
      </w:r>
      <w:r>
        <w:rPr>
          <w:rFonts w:hint="default" w:ascii="Times New Roman" w:hAnsi="Times New Roman" w:cs="Times New Roman"/>
          <w:b/>
          <w:bCs/>
          <w:color w:val="auto"/>
          <w:szCs w:val="13"/>
          <w:lang w:val="zh-CN" w:eastAsia="zh-CN"/>
        </w:rPr>
        <w:t xml:space="preserve">Fire protection construction quality acceptance and </w:t>
      </w:r>
      <w:r>
        <w:rPr>
          <w:rFonts w:hint="default" w:ascii="Times New Roman" w:hAnsi="Times New Roman" w:eastAsia="宋体" w:cs="Times New Roman"/>
          <w:b/>
          <w:bCs/>
          <w:color w:val="auto"/>
          <w:szCs w:val="13"/>
          <w:lang w:val="zh-CN" w:eastAsia="zh-CN"/>
        </w:rPr>
        <w:t>fire inspection</w:t>
      </w:r>
      <w:r>
        <w:tab/>
      </w:r>
      <w:r>
        <w:rPr>
          <w:rFonts w:ascii="Times New Roman" w:hAnsi="Times New Roman"/>
          <w:color w:val="auto"/>
          <w:lang w:val="zh-CN"/>
        </w:rPr>
        <w:fldChar w:fldCharType="end"/>
      </w:r>
      <w:r>
        <w:rPr>
          <w:rFonts w:hint="eastAsia"/>
          <w:color w:val="auto"/>
          <w:lang w:val="en-US" w:eastAsia="zh-CN"/>
        </w:rPr>
        <w:t>7</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_Toc16391 </w:instrText>
      </w:r>
      <w:r>
        <w:rPr>
          <w:rFonts w:ascii="Times New Roman" w:hAnsi="Times New Roman"/>
          <w:lang w:val="zh-CN"/>
        </w:rPr>
        <w:fldChar w:fldCharType="separate"/>
      </w:r>
      <w:r>
        <w:rPr>
          <w:rFonts w:hint="default" w:ascii="Times New Roman" w:hAnsi="Times New Roman" w:eastAsia="宋体" w:cs="Times New Roman"/>
          <w:bCs/>
          <w:szCs w:val="21"/>
        </w:rPr>
        <w:t xml:space="preserve">3.5 </w:t>
      </w:r>
      <w:r>
        <w:rPr>
          <w:rFonts w:hint="default" w:ascii="Times New Roman" w:hAnsi="Times New Roman" w:cs="Times New Roman"/>
          <w:b/>
          <w:bCs/>
          <w:color w:val="auto"/>
          <w:szCs w:val="13"/>
          <w:lang w:val="zh-CN" w:eastAsia="zh-CN"/>
        </w:rPr>
        <w:t xml:space="preserve">Procedure and organization of acceptance of </w:t>
      </w:r>
      <w:r>
        <w:rPr>
          <w:rFonts w:hint="default" w:ascii="Times New Roman" w:hAnsi="Times New Roman" w:cs="Times New Roman"/>
          <w:b/>
          <w:bCs/>
          <w:color w:val="auto"/>
          <w:sz w:val="24"/>
          <w:szCs w:val="13"/>
          <w:lang w:val="zh-CN" w:eastAsia="zh-CN"/>
        </w:rPr>
        <w:t>fire protection construction quality</w:t>
      </w:r>
      <w:r>
        <w:tab/>
      </w:r>
      <w:r>
        <w:rPr>
          <w:rFonts w:ascii="Times New Roman" w:hAnsi="Times New Roman"/>
          <w:color w:val="auto"/>
          <w:lang w:val="zh-CN"/>
        </w:rPr>
        <w:fldChar w:fldCharType="end"/>
      </w:r>
      <w:r>
        <w:rPr>
          <w:rFonts w:hint="eastAsia"/>
          <w:color w:val="auto"/>
          <w:lang w:val="en-US" w:eastAsia="zh-CN"/>
        </w:rPr>
        <w:t>9</w:t>
      </w:r>
    </w:p>
    <w:p>
      <w:pPr>
        <w:pStyle w:val="39"/>
        <w:tabs>
          <w:tab w:val="right" w:leader="dot" w:pos="8306"/>
        </w:tabs>
        <w:rPr>
          <w:rFonts w:hint="default"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_Toc17728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3.6 </w:t>
      </w:r>
      <w:r>
        <w:rPr>
          <w:rFonts w:hint="default" w:ascii="Times New Roman" w:hAnsi="Times New Roman"/>
          <w:b/>
          <w:bCs/>
          <w:color w:val="auto"/>
          <w:szCs w:val="13"/>
          <w:lang w:val="zh-CN" w:eastAsia="zh-CN"/>
        </w:rPr>
        <w:t>File m</w:t>
      </w:r>
      <w:r>
        <w:rPr>
          <w:rFonts w:hint="default" w:ascii="Times New Roman" w:hAnsi="Times New Roman" w:cs="Times New Roman"/>
          <w:b/>
          <w:bCs/>
          <w:color w:val="auto"/>
          <w:szCs w:val="13"/>
          <w:lang w:val="zh-CN" w:eastAsia="zh-CN"/>
        </w:rPr>
        <w:t>anagement of fire protection construction quality</w:t>
      </w:r>
      <w:r>
        <w:tab/>
      </w:r>
      <w:r>
        <w:rPr>
          <w:rFonts w:ascii="Times New Roman" w:hAnsi="Times New Roman"/>
          <w:color w:val="auto"/>
          <w:lang w:val="zh-CN"/>
        </w:rPr>
        <w:fldChar w:fldCharType="end"/>
      </w:r>
      <w:r>
        <w:rPr>
          <w:rFonts w:hint="eastAsia"/>
          <w:color w:val="auto"/>
          <w:lang w:val="en-US" w:eastAsia="zh-CN"/>
        </w:rPr>
        <w:t>10</w:t>
      </w:r>
    </w:p>
    <w:p>
      <w:pPr>
        <w:pStyle w:val="2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_Toc4517 </w:instrText>
      </w:r>
      <w:r>
        <w:rPr>
          <w:rFonts w:ascii="Times New Roman" w:hAnsi="Times New Roman"/>
          <w:lang w:val="zh-CN"/>
        </w:rPr>
        <w:fldChar w:fldCharType="separate"/>
      </w:r>
      <w:r>
        <w:rPr>
          <w:rFonts w:hint="default" w:ascii="Times New Roman" w:hAnsi="Times New Roman" w:eastAsia="宋体" w:cs="宋体"/>
          <w:bCs/>
          <w:highlight w:val="none"/>
        </w:rPr>
        <w:t xml:space="preserve">4 </w:t>
      </w:r>
      <w:r>
        <w:rPr>
          <w:rFonts w:hint="default" w:ascii="Times New Roman" w:hAnsi="Times New Roman" w:cs="Times New Roman"/>
          <w:b/>
          <w:bCs/>
          <w:color w:val="auto"/>
          <w:kern w:val="44"/>
          <w:szCs w:val="44"/>
        </w:rPr>
        <w:t>Architecture and structure</w:t>
      </w:r>
      <w:r>
        <w:tab/>
      </w:r>
      <w:r>
        <w:rPr>
          <w:rFonts w:hint="eastAsia"/>
          <w:lang w:val="en-US" w:eastAsia="zh-CN"/>
        </w:rPr>
        <w:t>1</w:t>
      </w:r>
      <w:r>
        <w:rPr>
          <w:rFonts w:ascii="Times New Roman" w:hAnsi="Times New Roman"/>
          <w:color w:val="auto"/>
          <w:lang w:val="zh-CN"/>
        </w:rPr>
        <w:fldChar w:fldCharType="end"/>
      </w:r>
      <w:r>
        <w:rPr>
          <w:rFonts w:hint="eastAsia"/>
          <w:color w:val="auto"/>
          <w:lang w:val="en-US" w:eastAsia="zh-CN"/>
        </w:rPr>
        <w:t>1</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_Toc14581 </w:instrText>
      </w:r>
      <w:r>
        <w:rPr>
          <w:rFonts w:ascii="Times New Roman" w:hAnsi="Times New Roman"/>
          <w:lang w:val="zh-CN"/>
        </w:rPr>
        <w:fldChar w:fldCharType="separate"/>
      </w:r>
      <w:r>
        <w:rPr>
          <w:rFonts w:hint="default" w:ascii="Times New Roman" w:hAnsi="Times New Roman" w:eastAsia="宋体" w:cs="Times New Roman"/>
          <w:lang w:val="en-US" w:eastAsia="zh-CN"/>
        </w:rPr>
        <w:t xml:space="preserve">4.1 </w:t>
      </w:r>
      <w:r>
        <w:rPr>
          <w:rFonts w:hint="eastAsia" w:ascii="Times New Roman" w:hAnsi="Times New Roman" w:cs="Times New Roman"/>
          <w:b/>
          <w:bCs/>
          <w:color w:val="auto"/>
          <w:lang w:val="en-US" w:eastAsia="zh-CN"/>
        </w:rPr>
        <w:t>G</w:t>
      </w:r>
      <w:r>
        <w:rPr>
          <w:rFonts w:hint="default" w:ascii="Times New Roman" w:hAnsi="Times New Roman" w:cs="Times New Roman"/>
          <w:b/>
          <w:bCs/>
          <w:color w:val="auto"/>
        </w:rPr>
        <w:t xml:space="preserve">eneral </w:t>
      </w:r>
      <w:r>
        <w:rPr>
          <w:rFonts w:hint="eastAsia" w:ascii="Times New Roman" w:hAnsi="Times New Roman" w:cs="Times New Roman"/>
          <w:b/>
          <w:bCs/>
          <w:color w:val="auto"/>
          <w:lang w:val="en-US" w:eastAsia="zh-CN"/>
        </w:rPr>
        <w:t>requirements</w:t>
      </w:r>
      <w:r>
        <w:tab/>
      </w:r>
      <w:r>
        <w:rPr>
          <w:rFonts w:hint="eastAsia"/>
          <w:lang w:val="en-US" w:eastAsia="zh-CN"/>
        </w:rPr>
        <w:t>1</w:t>
      </w:r>
      <w:r>
        <w:rPr>
          <w:rFonts w:ascii="Times New Roman" w:hAnsi="Times New Roman"/>
          <w:color w:val="auto"/>
          <w:lang w:val="zh-CN"/>
        </w:rPr>
        <w:fldChar w:fldCharType="end"/>
      </w:r>
      <w:r>
        <w:rPr>
          <w:rFonts w:hint="eastAsia"/>
          <w:color w:val="auto"/>
          <w:lang w:val="en-US" w:eastAsia="zh-CN"/>
        </w:rPr>
        <w:t>1</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_Toc31611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4.2 </w:t>
      </w:r>
      <w:r>
        <w:rPr>
          <w:rFonts w:hint="eastAsia" w:cs="Times New Roman"/>
          <w:b/>
          <w:bCs/>
          <w:color w:val="auto"/>
          <w:lang w:val="en-US" w:eastAsia="zh-CN"/>
        </w:rPr>
        <w:t>M</w:t>
      </w:r>
      <w:r>
        <w:rPr>
          <w:rFonts w:hint="default" w:ascii="Times New Roman" w:hAnsi="Times New Roman" w:cs="Times New Roman"/>
          <w:b/>
          <w:bCs/>
          <w:color w:val="auto"/>
        </w:rPr>
        <w:t>ajor structure</w:t>
      </w:r>
      <w:r>
        <w:tab/>
      </w:r>
      <w:r>
        <w:rPr>
          <w:rFonts w:hint="eastAsia"/>
          <w:lang w:val="en-US" w:eastAsia="zh-CN"/>
        </w:rPr>
        <w:t>1</w:t>
      </w:r>
      <w:r>
        <w:rPr>
          <w:rFonts w:ascii="Times New Roman" w:hAnsi="Times New Roman"/>
          <w:color w:val="auto"/>
          <w:lang w:val="zh-CN"/>
        </w:rPr>
        <w:fldChar w:fldCharType="end"/>
      </w:r>
      <w:r>
        <w:rPr>
          <w:rFonts w:hint="eastAsia"/>
          <w:color w:val="auto"/>
          <w:lang w:val="en-US" w:eastAsia="zh-CN"/>
        </w:rPr>
        <w:t>1</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_Toc12476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4.3 </w:t>
      </w:r>
      <w:r>
        <w:rPr>
          <w:rFonts w:hint="default" w:ascii="Times New Roman" w:hAnsi="Times New Roman" w:cs="Times New Roman"/>
          <w:b/>
          <w:bCs/>
          <w:color w:val="auto"/>
          <w:highlight w:val="none"/>
          <w:lang w:eastAsia="zh-CN"/>
        </w:rPr>
        <w:t>Fire protection of steel structure</w:t>
      </w:r>
      <w:r>
        <w:tab/>
      </w:r>
      <w:r>
        <w:rPr>
          <w:rFonts w:hint="eastAsia"/>
          <w:lang w:val="en-US" w:eastAsia="zh-CN"/>
        </w:rPr>
        <w:t>1</w:t>
      </w:r>
      <w:r>
        <w:rPr>
          <w:rFonts w:ascii="Times New Roman" w:hAnsi="Times New Roman"/>
          <w:color w:val="auto"/>
          <w:lang w:val="zh-CN"/>
        </w:rPr>
        <w:fldChar w:fldCharType="end"/>
      </w:r>
      <w:r>
        <w:rPr>
          <w:rFonts w:hint="eastAsia"/>
          <w:color w:val="auto"/>
          <w:lang w:val="en-US" w:eastAsia="zh-CN"/>
        </w:rPr>
        <w:t>3</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_Toc26604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4.4 </w:t>
      </w:r>
      <w:r>
        <w:rPr>
          <w:rFonts w:hint="default" w:ascii="Times New Roman" w:hAnsi="Times New Roman" w:cs="Times New Roman"/>
          <w:b/>
          <w:bCs/>
          <w:color w:val="auto"/>
        </w:rPr>
        <w:t>Fire blocking</w:t>
      </w:r>
      <w:r>
        <w:tab/>
      </w:r>
      <w:r>
        <w:rPr>
          <w:rFonts w:hint="eastAsia"/>
          <w:lang w:val="en-US" w:eastAsia="zh-CN"/>
        </w:rPr>
        <w:t>1</w:t>
      </w:r>
      <w:r>
        <w:rPr>
          <w:rFonts w:ascii="Times New Roman" w:hAnsi="Times New Roman"/>
          <w:color w:val="auto"/>
          <w:lang w:val="zh-CN"/>
        </w:rPr>
        <w:fldChar w:fldCharType="end"/>
      </w:r>
      <w:r>
        <w:rPr>
          <w:rFonts w:hint="eastAsia"/>
          <w:color w:val="auto"/>
          <w:lang w:val="en-US" w:eastAsia="zh-CN"/>
        </w:rPr>
        <w:t>4</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_Toc5430 </w:instrText>
      </w:r>
      <w:r>
        <w:rPr>
          <w:rFonts w:ascii="Times New Roman" w:hAnsi="Times New Roman"/>
          <w:lang w:val="zh-CN"/>
        </w:rPr>
        <w:fldChar w:fldCharType="separate"/>
      </w:r>
      <w:r>
        <w:rPr>
          <w:rFonts w:hint="default" w:ascii="Times New Roman" w:hAnsi="Times New Roman" w:eastAsia="宋体" w:cs="Times New Roman"/>
          <w:szCs w:val="22"/>
        </w:rPr>
        <w:t xml:space="preserve">4.5 </w:t>
      </w:r>
      <w:r>
        <w:rPr>
          <w:rFonts w:hint="eastAsia"/>
          <w:b/>
          <w:bCs/>
          <w:color w:val="auto"/>
          <w:lang w:val="en-US" w:eastAsia="zh-CN"/>
        </w:rPr>
        <w:t>E</w:t>
      </w:r>
      <w:r>
        <w:rPr>
          <w:rFonts w:hint="eastAsia" w:ascii="Times New Roman" w:hAnsi="Times New Roman"/>
          <w:b/>
          <w:bCs/>
          <w:color w:val="auto"/>
          <w:lang w:val="en-US" w:eastAsia="zh-CN"/>
        </w:rPr>
        <w:t>xterior components</w:t>
      </w:r>
      <w:r>
        <w:tab/>
      </w:r>
      <w:r>
        <w:rPr>
          <w:rFonts w:hint="eastAsia"/>
          <w:lang w:val="en-US" w:eastAsia="zh-CN"/>
        </w:rPr>
        <w:t>1</w:t>
      </w:r>
      <w:r>
        <w:rPr>
          <w:rFonts w:ascii="Times New Roman" w:hAnsi="Times New Roman"/>
          <w:color w:val="auto"/>
          <w:lang w:val="zh-CN"/>
        </w:rPr>
        <w:fldChar w:fldCharType="end"/>
      </w:r>
      <w:r>
        <w:rPr>
          <w:rFonts w:hint="eastAsia"/>
          <w:color w:val="auto"/>
          <w:lang w:val="en-US" w:eastAsia="zh-CN"/>
        </w:rPr>
        <w:t>6</w:t>
      </w:r>
    </w:p>
    <w:p>
      <w:pPr>
        <w:pStyle w:val="2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_Toc19897 </w:instrText>
      </w:r>
      <w:r>
        <w:rPr>
          <w:rFonts w:ascii="Times New Roman" w:hAnsi="Times New Roman"/>
          <w:lang w:val="zh-CN"/>
        </w:rPr>
        <w:fldChar w:fldCharType="separate"/>
      </w:r>
      <w:r>
        <w:rPr>
          <w:rFonts w:hint="default" w:ascii="Times New Roman" w:hAnsi="Times New Roman" w:eastAsia="宋体" w:cs="宋体"/>
          <w:bCs/>
          <w:highlight w:val="none"/>
        </w:rPr>
        <w:t xml:space="preserve">5 </w:t>
      </w:r>
      <w:r>
        <w:rPr>
          <w:rFonts w:hint="eastAsia" w:ascii="Times New Roman" w:hAnsi="Times New Roman"/>
          <w:b/>
          <w:bCs/>
          <w:color w:val="auto"/>
          <w:szCs w:val="13"/>
          <w:lang w:val="zh-CN"/>
        </w:rPr>
        <w:t>Building decoration</w:t>
      </w:r>
      <w:r>
        <w:tab/>
      </w:r>
      <w:r>
        <w:rPr>
          <w:rFonts w:hint="eastAsia"/>
          <w:lang w:val="en-US" w:eastAsia="zh-CN"/>
        </w:rPr>
        <w:t>1</w:t>
      </w:r>
      <w:r>
        <w:rPr>
          <w:rFonts w:ascii="Times New Roman" w:hAnsi="Times New Roman"/>
          <w:color w:val="auto"/>
          <w:lang w:val="zh-CN"/>
        </w:rPr>
        <w:fldChar w:fldCharType="end"/>
      </w:r>
      <w:r>
        <w:rPr>
          <w:rFonts w:hint="eastAsia"/>
          <w:color w:val="auto"/>
          <w:lang w:val="en-US" w:eastAsia="zh-CN"/>
        </w:rPr>
        <w:t>7</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_Toc30773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5.1 </w:t>
      </w:r>
      <w:r>
        <w:rPr>
          <w:rFonts w:hint="eastAsia" w:ascii="Times New Roman" w:hAnsi="Times New Roman" w:cs="Times New Roman"/>
          <w:b/>
          <w:bCs/>
          <w:color w:val="auto"/>
          <w:lang w:val="en-US" w:eastAsia="zh-CN"/>
        </w:rPr>
        <w:t>G</w:t>
      </w:r>
      <w:r>
        <w:rPr>
          <w:rFonts w:hint="default" w:ascii="Times New Roman" w:hAnsi="Times New Roman" w:cs="Times New Roman"/>
          <w:b/>
          <w:bCs/>
          <w:color w:val="auto"/>
        </w:rPr>
        <w:t xml:space="preserve">eneral </w:t>
      </w:r>
      <w:r>
        <w:rPr>
          <w:rFonts w:hint="eastAsia" w:ascii="Times New Roman" w:hAnsi="Times New Roman" w:cs="Times New Roman"/>
          <w:b/>
          <w:bCs/>
          <w:color w:val="auto"/>
          <w:lang w:val="en-US" w:eastAsia="zh-CN"/>
        </w:rPr>
        <w:t>requirements</w:t>
      </w:r>
      <w:r>
        <w:tab/>
      </w:r>
      <w:r>
        <w:rPr>
          <w:rFonts w:hint="eastAsia"/>
          <w:lang w:val="en-US" w:eastAsia="zh-CN"/>
        </w:rPr>
        <w:t>1</w:t>
      </w:r>
      <w:r>
        <w:rPr>
          <w:rFonts w:ascii="Times New Roman" w:hAnsi="Times New Roman"/>
          <w:color w:val="auto"/>
          <w:lang w:val="zh-CN"/>
        </w:rPr>
        <w:fldChar w:fldCharType="end"/>
      </w:r>
      <w:r>
        <w:rPr>
          <w:rFonts w:hint="eastAsia"/>
          <w:color w:val="auto"/>
          <w:lang w:val="en-US" w:eastAsia="zh-CN"/>
        </w:rPr>
        <w:t>7</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_Toc32034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5.2 </w:t>
      </w:r>
      <w:r>
        <w:rPr>
          <w:rFonts w:hint="eastAsia" w:ascii="Times New Roman" w:hAnsi="Times New Roman" w:cs="Times New Roman"/>
          <w:b/>
          <w:bCs/>
          <w:color w:val="auto"/>
          <w:lang w:val="en-US" w:eastAsia="zh-CN"/>
        </w:rPr>
        <w:t>Building curtainwall</w:t>
      </w:r>
      <w:r>
        <w:tab/>
      </w:r>
      <w:r>
        <w:rPr>
          <w:rFonts w:hint="eastAsia"/>
          <w:lang w:val="en-US" w:eastAsia="zh-CN"/>
        </w:rPr>
        <w:t>1</w:t>
      </w:r>
      <w:r>
        <w:rPr>
          <w:rFonts w:ascii="Times New Roman" w:hAnsi="Times New Roman"/>
          <w:color w:val="auto"/>
          <w:lang w:val="zh-CN"/>
        </w:rPr>
        <w:fldChar w:fldCharType="end"/>
      </w:r>
      <w:r>
        <w:rPr>
          <w:rFonts w:hint="eastAsia"/>
          <w:color w:val="auto"/>
          <w:lang w:val="en-US" w:eastAsia="zh-CN"/>
        </w:rPr>
        <w:t>8</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_Toc8173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5.3 </w:t>
      </w:r>
      <w:r>
        <w:rPr>
          <w:rFonts w:hint="default" w:ascii="Times New Roman" w:hAnsi="Times New Roman" w:cs="Times New Roman"/>
          <w:b/>
          <w:bCs/>
          <w:color w:val="auto"/>
        </w:rPr>
        <w:t>Interior decoration</w:t>
      </w:r>
      <w:r>
        <w:tab/>
      </w:r>
      <w:r>
        <w:rPr>
          <w:rFonts w:hint="eastAsia"/>
          <w:lang w:val="en-US" w:eastAsia="zh-CN"/>
        </w:rPr>
        <w:t>2</w:t>
      </w:r>
      <w:r>
        <w:rPr>
          <w:rFonts w:ascii="Times New Roman" w:hAnsi="Times New Roman"/>
          <w:color w:val="auto"/>
          <w:lang w:val="zh-CN"/>
        </w:rPr>
        <w:fldChar w:fldCharType="end"/>
      </w:r>
      <w:r>
        <w:rPr>
          <w:rFonts w:hint="eastAsia"/>
          <w:color w:val="auto"/>
          <w:lang w:val="en-US" w:eastAsia="zh-CN"/>
        </w:rPr>
        <w:t>0</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_Toc9930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5.4 </w:t>
      </w:r>
      <w:r>
        <w:rPr>
          <w:rFonts w:hint="eastAsia" w:ascii="Times New Roman" w:hAnsi="Times New Roman" w:cs="Times New Roman"/>
          <w:b/>
          <w:bCs/>
          <w:color w:val="auto"/>
          <w:lang w:val="en-US" w:eastAsia="zh-CN"/>
        </w:rPr>
        <w:t>F</w:t>
      </w:r>
      <w:r>
        <w:rPr>
          <w:rFonts w:hint="eastAsia" w:ascii="Times New Roman" w:hAnsi="Times New Roman" w:cs="Times New Roman"/>
          <w:b/>
          <w:bCs/>
          <w:color w:val="auto"/>
        </w:rPr>
        <w:t>ire resistant shutters</w:t>
      </w:r>
      <w:r>
        <w:rPr>
          <w:rFonts w:hint="eastAsia" w:cs="Times New Roman"/>
          <w:b/>
          <w:bCs/>
          <w:color w:val="auto"/>
          <w:lang w:val="en-US" w:eastAsia="zh-CN"/>
        </w:rPr>
        <w:t>,</w:t>
      </w:r>
      <w:r>
        <w:rPr>
          <w:rFonts w:hint="eastAsia" w:ascii="Times New Roman" w:hAnsi="Times New Roman" w:cs="Times New Roman"/>
          <w:b/>
          <w:bCs/>
          <w:color w:val="auto"/>
        </w:rPr>
        <w:t xml:space="preserve"> fire resistant doorsets and fire resistant windows</w:t>
      </w:r>
      <w:r>
        <w:tab/>
      </w:r>
      <w:r>
        <w:rPr>
          <w:rFonts w:hint="eastAsia"/>
          <w:lang w:val="en-US" w:eastAsia="zh-CN"/>
        </w:rPr>
        <w:t>2</w:t>
      </w:r>
      <w:r>
        <w:rPr>
          <w:rFonts w:ascii="Times New Roman" w:hAnsi="Times New Roman"/>
          <w:color w:val="auto"/>
          <w:lang w:val="zh-CN"/>
        </w:rPr>
        <w:fldChar w:fldCharType="end"/>
      </w:r>
      <w:r>
        <w:rPr>
          <w:rFonts w:hint="eastAsia"/>
          <w:color w:val="auto"/>
          <w:lang w:val="en-US" w:eastAsia="zh-CN"/>
        </w:rPr>
        <w:t>2</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_Toc30884 </w:instrText>
      </w:r>
      <w:r>
        <w:rPr>
          <w:rFonts w:ascii="Times New Roman" w:hAnsi="Times New Roman"/>
          <w:lang w:val="zh-CN"/>
        </w:rPr>
        <w:fldChar w:fldCharType="separate"/>
      </w:r>
      <w:r>
        <w:rPr>
          <w:rFonts w:hint="default" w:ascii="Times New Roman" w:hAnsi="Times New Roman" w:eastAsia="宋体" w:cs="Times New Roman"/>
          <w:bCs/>
          <w:szCs w:val="21"/>
          <w:lang w:val="en-US" w:eastAsia="zh-CN"/>
        </w:rPr>
        <w:t xml:space="preserve">5.5 </w:t>
      </w:r>
      <w:r>
        <w:rPr>
          <w:rFonts w:hint="default" w:ascii="Times New Roman" w:hAnsi="Times New Roman" w:cs="Times New Roman" w:eastAsiaTheme="minorEastAsia"/>
          <w:b/>
          <w:bCs/>
          <w:color w:val="auto"/>
          <w:szCs w:val="32"/>
        </w:rPr>
        <w:t xml:space="preserve">Other decoration </w:t>
      </w:r>
      <w:r>
        <w:rPr>
          <w:rFonts w:hint="eastAsia" w:cs="Times New Roman" w:eastAsiaTheme="minorEastAsia"/>
          <w:b/>
          <w:bCs/>
          <w:color w:val="auto"/>
          <w:szCs w:val="32"/>
          <w:lang w:val="en-US" w:eastAsia="zh-CN"/>
        </w:rPr>
        <w:t>project</w:t>
      </w:r>
      <w:r>
        <w:rPr>
          <w:rFonts w:hint="default" w:ascii="Times New Roman" w:hAnsi="Times New Roman" w:cs="Times New Roman" w:eastAsiaTheme="minorEastAsia"/>
          <w:b/>
          <w:bCs/>
          <w:color w:val="auto"/>
          <w:szCs w:val="32"/>
        </w:rPr>
        <w:t>s</w:t>
      </w:r>
      <w:r>
        <w:tab/>
      </w:r>
      <w:r>
        <w:rPr>
          <w:rFonts w:hint="eastAsia"/>
          <w:lang w:val="en-US" w:eastAsia="zh-CN"/>
        </w:rPr>
        <w:t>2</w:t>
      </w:r>
      <w:r>
        <w:rPr>
          <w:rFonts w:ascii="Times New Roman" w:hAnsi="Times New Roman"/>
          <w:color w:val="auto"/>
          <w:lang w:val="zh-CN"/>
        </w:rPr>
        <w:fldChar w:fldCharType="end"/>
      </w:r>
      <w:r>
        <w:rPr>
          <w:rFonts w:hint="eastAsia"/>
          <w:color w:val="auto"/>
          <w:lang w:val="en-US" w:eastAsia="zh-CN"/>
        </w:rPr>
        <w:t>3</w:t>
      </w:r>
    </w:p>
    <w:p>
      <w:pPr>
        <w:pStyle w:val="2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_Toc29488 </w:instrText>
      </w:r>
      <w:r>
        <w:rPr>
          <w:rFonts w:ascii="Times New Roman" w:hAnsi="Times New Roman"/>
          <w:lang w:val="zh-CN"/>
        </w:rPr>
        <w:fldChar w:fldCharType="separate"/>
      </w:r>
      <w:r>
        <w:rPr>
          <w:rFonts w:hint="default" w:ascii="Times New Roman" w:hAnsi="Times New Roman" w:eastAsia="宋体" w:cs="宋体"/>
          <w:bCs/>
          <w:highlight w:val="none"/>
        </w:rPr>
        <w:t xml:space="preserve">6 </w:t>
      </w:r>
      <w:r>
        <w:rPr>
          <w:rFonts w:hint="eastAsia" w:ascii="Times New Roman" w:hAnsi="Times New Roman" w:cs="Times New Roman" w:eastAsiaTheme="minorEastAsia"/>
          <w:b/>
          <w:bCs/>
          <w:color w:val="auto"/>
          <w:kern w:val="2"/>
          <w:sz w:val="24"/>
          <w:szCs w:val="32"/>
          <w:lang w:val="en-US" w:eastAsia="zh-CN" w:bidi="ar-SA"/>
        </w:rPr>
        <w:t>Fire water supply</w:t>
      </w:r>
      <w:r>
        <w:tab/>
      </w:r>
      <w:r>
        <w:rPr>
          <w:rFonts w:hint="eastAsia"/>
          <w:lang w:val="en-US" w:eastAsia="zh-CN"/>
        </w:rPr>
        <w:t>2</w:t>
      </w:r>
      <w:r>
        <w:rPr>
          <w:rFonts w:ascii="Times New Roman" w:hAnsi="Times New Roman"/>
          <w:color w:val="auto"/>
          <w:lang w:val="zh-CN"/>
        </w:rPr>
        <w:fldChar w:fldCharType="end"/>
      </w:r>
      <w:r>
        <w:rPr>
          <w:rFonts w:hint="eastAsia"/>
          <w:color w:val="auto"/>
          <w:lang w:val="en-US" w:eastAsia="zh-CN"/>
        </w:rPr>
        <w:t>4</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_Toc2288 </w:instrText>
      </w:r>
      <w:r>
        <w:rPr>
          <w:rFonts w:ascii="Times New Roman" w:hAnsi="Times New Roman"/>
          <w:lang w:val="zh-CN"/>
        </w:rPr>
        <w:fldChar w:fldCharType="separate"/>
      </w:r>
      <w:r>
        <w:rPr>
          <w:rFonts w:hint="default" w:ascii="Times New Roman" w:hAnsi="Times New Roman" w:eastAsia="宋体" w:cs="Times New Roman"/>
        </w:rPr>
        <w:t xml:space="preserve">6.1 </w:t>
      </w:r>
      <w:r>
        <w:rPr>
          <w:rFonts w:hint="eastAsia" w:ascii="Times New Roman" w:hAnsi="Times New Roman" w:cs="Times New Roman"/>
          <w:b/>
          <w:bCs/>
          <w:color w:val="auto"/>
          <w:lang w:val="en-US" w:eastAsia="zh-CN"/>
        </w:rPr>
        <w:t>G</w:t>
      </w:r>
      <w:r>
        <w:rPr>
          <w:rFonts w:hint="default" w:ascii="Times New Roman" w:hAnsi="Times New Roman" w:cs="Times New Roman"/>
          <w:b/>
          <w:bCs/>
          <w:color w:val="auto"/>
        </w:rPr>
        <w:t xml:space="preserve">eneral </w:t>
      </w:r>
      <w:r>
        <w:rPr>
          <w:rFonts w:hint="eastAsia" w:ascii="Times New Roman" w:hAnsi="Times New Roman" w:cs="Times New Roman"/>
          <w:b/>
          <w:bCs/>
          <w:color w:val="auto"/>
          <w:lang w:val="en-US" w:eastAsia="zh-CN"/>
        </w:rPr>
        <w:t>requirements</w:t>
      </w:r>
      <w:r>
        <w:tab/>
      </w:r>
      <w:r>
        <w:rPr>
          <w:rFonts w:hint="eastAsia"/>
          <w:lang w:val="en-US" w:eastAsia="zh-CN"/>
        </w:rPr>
        <w:t>2</w:t>
      </w:r>
      <w:r>
        <w:rPr>
          <w:rFonts w:ascii="Times New Roman" w:hAnsi="Times New Roman"/>
          <w:color w:val="auto"/>
          <w:lang w:val="zh-CN"/>
        </w:rPr>
        <w:fldChar w:fldCharType="end"/>
      </w:r>
      <w:r>
        <w:rPr>
          <w:rFonts w:hint="eastAsia"/>
          <w:color w:val="auto"/>
          <w:lang w:val="en-US" w:eastAsia="zh-CN"/>
        </w:rPr>
        <w:t>4</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_Toc30327 </w:instrText>
      </w:r>
      <w:r>
        <w:rPr>
          <w:rFonts w:ascii="Times New Roman" w:hAnsi="Times New Roman"/>
          <w:lang w:val="zh-CN"/>
        </w:rPr>
        <w:fldChar w:fldCharType="separate"/>
      </w:r>
      <w:r>
        <w:rPr>
          <w:rFonts w:hint="default" w:ascii="Times New Roman" w:hAnsi="Times New Roman" w:eastAsia="宋体" w:cs="Times New Roman"/>
        </w:rPr>
        <w:t xml:space="preserve">6.2 </w:t>
      </w:r>
      <w:r>
        <w:rPr>
          <w:rFonts w:hint="eastAsia" w:cs="Times New Roman"/>
          <w:b/>
          <w:bCs/>
          <w:color w:val="auto"/>
          <w:lang w:val="en-US" w:eastAsia="zh-CN"/>
        </w:rPr>
        <w:t>Field</w:t>
      </w:r>
      <w:r>
        <w:rPr>
          <w:rFonts w:hint="default" w:ascii="Times New Roman" w:hAnsi="Times New Roman" w:cs="Times New Roman"/>
          <w:b/>
          <w:bCs/>
          <w:color w:val="auto"/>
        </w:rPr>
        <w:t xml:space="preserve"> inspection</w:t>
      </w:r>
      <w:r>
        <w:tab/>
      </w:r>
      <w:r>
        <w:rPr>
          <w:rFonts w:hint="eastAsia"/>
          <w:lang w:val="en-US" w:eastAsia="zh-CN"/>
        </w:rPr>
        <w:t>2</w:t>
      </w:r>
      <w:r>
        <w:rPr>
          <w:rFonts w:ascii="Times New Roman" w:hAnsi="Times New Roman"/>
          <w:color w:val="auto"/>
          <w:lang w:val="zh-CN"/>
        </w:rPr>
        <w:fldChar w:fldCharType="end"/>
      </w:r>
      <w:r>
        <w:rPr>
          <w:rFonts w:hint="eastAsia"/>
          <w:color w:val="auto"/>
          <w:lang w:val="en-US" w:eastAsia="zh-CN"/>
        </w:rPr>
        <w:t>5</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_Toc9405 </w:instrText>
      </w:r>
      <w:r>
        <w:rPr>
          <w:rFonts w:ascii="Times New Roman" w:hAnsi="Times New Roman"/>
          <w:lang w:val="zh-CN"/>
        </w:rPr>
        <w:fldChar w:fldCharType="separate"/>
      </w:r>
      <w:r>
        <w:rPr>
          <w:rFonts w:hint="default" w:ascii="Times New Roman" w:hAnsi="Times New Roman" w:eastAsia="宋体" w:cs="Times New Roman"/>
        </w:rPr>
        <w:t xml:space="preserve">6.3 </w:t>
      </w:r>
      <w:r>
        <w:rPr>
          <w:rFonts w:hint="default" w:ascii="Times New Roman" w:hAnsi="Times New Roman"/>
          <w:b/>
          <w:bCs/>
          <w:color w:val="auto"/>
        </w:rPr>
        <w:t>Construction and installation of fire</w:t>
      </w:r>
      <w:r>
        <w:rPr>
          <w:rFonts w:hint="eastAsia"/>
          <w:b/>
          <w:bCs/>
          <w:color w:val="auto"/>
          <w:lang w:val="en-US" w:eastAsia="zh-CN"/>
        </w:rPr>
        <w:t xml:space="preserve"> </w:t>
      </w:r>
      <w:r>
        <w:rPr>
          <w:rFonts w:hint="default" w:ascii="Times New Roman" w:hAnsi="Times New Roman"/>
          <w:b/>
          <w:bCs/>
          <w:color w:val="auto"/>
        </w:rPr>
        <w:t>water</w:t>
      </w:r>
      <w:r>
        <w:rPr>
          <w:rFonts w:hint="eastAsia"/>
          <w:b/>
          <w:bCs/>
          <w:color w:val="auto"/>
          <w:lang w:val="en-US" w:eastAsia="zh-CN"/>
        </w:rPr>
        <w:t xml:space="preserve"> and </w:t>
      </w:r>
      <w:r>
        <w:rPr>
          <w:rFonts w:hint="eastAsia" w:ascii="Times New Roman" w:hAnsi="Times New Roman"/>
          <w:b/>
          <w:bCs/>
          <w:color w:val="auto"/>
          <w:lang w:val="en-US" w:eastAsia="zh-CN"/>
        </w:rPr>
        <w:t>water supply facilities</w:t>
      </w:r>
      <w:r>
        <w:tab/>
      </w:r>
      <w:r>
        <w:rPr>
          <w:rFonts w:hint="eastAsia"/>
          <w:lang w:val="en-US" w:eastAsia="zh-CN"/>
        </w:rPr>
        <w:t>2</w:t>
      </w:r>
      <w:r>
        <w:rPr>
          <w:rFonts w:ascii="Times New Roman" w:hAnsi="Times New Roman"/>
          <w:color w:val="auto"/>
          <w:lang w:val="zh-CN"/>
        </w:rPr>
        <w:fldChar w:fldCharType="end"/>
      </w:r>
      <w:r>
        <w:rPr>
          <w:rFonts w:hint="eastAsia"/>
          <w:color w:val="auto"/>
          <w:lang w:val="en-US" w:eastAsia="zh-CN"/>
        </w:rPr>
        <w:t>6</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_Toc15797 </w:instrText>
      </w:r>
      <w:r>
        <w:rPr>
          <w:rFonts w:ascii="Times New Roman" w:hAnsi="Times New Roman"/>
          <w:lang w:val="zh-CN"/>
        </w:rPr>
        <w:fldChar w:fldCharType="separate"/>
      </w:r>
      <w:r>
        <w:rPr>
          <w:rFonts w:hint="default" w:ascii="Times New Roman" w:hAnsi="Times New Roman" w:eastAsia="宋体" w:cs="Times New Roman"/>
        </w:rPr>
        <w:t>6.</w:t>
      </w:r>
      <w:r>
        <w:rPr>
          <w:rFonts w:hint="eastAsia" w:cs="Times New Roman"/>
          <w:lang w:val="en-US" w:eastAsia="zh-CN"/>
        </w:rPr>
        <w:t>4</w:t>
      </w:r>
      <w:r>
        <w:rPr>
          <w:rFonts w:hint="default" w:ascii="Times New Roman" w:hAnsi="Times New Roman" w:eastAsia="宋体" w:cs="Times New Roman"/>
        </w:rPr>
        <w:t xml:space="preserve"> </w:t>
      </w:r>
      <w:r>
        <w:rPr>
          <w:rFonts w:hint="eastAsia" w:ascii="Times New Roman" w:hAnsi="Times New Roman"/>
          <w:b/>
          <w:bCs/>
          <w:color w:val="auto"/>
          <w:lang w:val="en-US" w:eastAsia="zh-CN"/>
        </w:rPr>
        <w:t>Installation of water supply pipe network and system components</w:t>
      </w:r>
      <w:r>
        <w:tab/>
      </w:r>
      <w:r>
        <w:rPr>
          <w:rFonts w:hint="eastAsia"/>
          <w:lang w:val="en-US" w:eastAsia="zh-CN"/>
        </w:rPr>
        <w:t>2</w:t>
      </w:r>
      <w:r>
        <w:rPr>
          <w:rFonts w:ascii="Times New Roman" w:hAnsi="Times New Roman"/>
          <w:color w:val="auto"/>
          <w:lang w:val="zh-CN"/>
        </w:rPr>
        <w:fldChar w:fldCharType="end"/>
      </w:r>
      <w:r>
        <w:rPr>
          <w:rFonts w:hint="eastAsia"/>
          <w:color w:val="auto"/>
          <w:lang w:val="en-US" w:eastAsia="zh-CN"/>
        </w:rPr>
        <w:t>7</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_Toc15534 </w:instrText>
      </w:r>
      <w:r>
        <w:rPr>
          <w:rFonts w:ascii="Times New Roman" w:hAnsi="Times New Roman"/>
          <w:lang w:val="zh-CN"/>
        </w:rPr>
        <w:fldChar w:fldCharType="separate"/>
      </w:r>
      <w:r>
        <w:rPr>
          <w:rFonts w:hint="default" w:ascii="Times New Roman" w:hAnsi="Times New Roman" w:eastAsia="宋体" w:cs="Times New Roman"/>
        </w:rPr>
        <w:t>6.</w:t>
      </w:r>
      <w:r>
        <w:rPr>
          <w:rFonts w:hint="eastAsia" w:cs="Times New Roman"/>
          <w:lang w:val="en-US" w:eastAsia="zh-CN"/>
        </w:rPr>
        <w:t>5</w:t>
      </w:r>
      <w:r>
        <w:rPr>
          <w:rFonts w:hint="default" w:ascii="Times New Roman" w:hAnsi="Times New Roman" w:eastAsia="宋体" w:cs="Times New Roman"/>
        </w:rPr>
        <w:t xml:space="preserve"> </w:t>
      </w:r>
      <w:r>
        <w:rPr>
          <w:rFonts w:hint="eastAsia" w:ascii="Times New Roman" w:hAnsi="Times New Roman"/>
          <w:b/>
          <w:bCs/>
          <w:color w:val="auto"/>
          <w:lang w:val="en-US" w:eastAsia="zh-CN"/>
        </w:rPr>
        <w:t>System pressure test</w:t>
      </w:r>
      <w:r>
        <w:rPr>
          <w:rFonts w:hint="eastAsia"/>
          <w:b/>
          <w:bCs/>
          <w:color w:val="auto"/>
          <w:lang w:val="en-US" w:eastAsia="zh-CN"/>
        </w:rPr>
        <w:t xml:space="preserve">, </w:t>
      </w:r>
      <w:r>
        <w:rPr>
          <w:rFonts w:hint="eastAsia" w:ascii="Times New Roman" w:hAnsi="Times New Roman"/>
          <w:b/>
          <w:bCs/>
          <w:color w:val="auto"/>
          <w:lang w:val="en-US" w:eastAsia="zh-CN"/>
        </w:rPr>
        <w:t>flushing</w:t>
      </w:r>
      <w:r>
        <w:rPr>
          <w:rFonts w:hint="eastAsia"/>
          <w:b/>
          <w:bCs/>
          <w:color w:val="auto"/>
          <w:lang w:val="en-US" w:eastAsia="zh-CN"/>
        </w:rPr>
        <w:t xml:space="preserve"> and </w:t>
      </w:r>
      <w:r>
        <w:rPr>
          <w:rFonts w:hint="eastAsia" w:ascii="Times New Roman" w:hAnsi="Times New Roman"/>
          <w:b/>
          <w:bCs/>
          <w:color w:val="auto"/>
          <w:lang w:val="en-US" w:eastAsia="zh-CN"/>
        </w:rPr>
        <w:t>commissioning</w:t>
      </w:r>
      <w:r>
        <w:tab/>
      </w:r>
      <w:r>
        <w:rPr>
          <w:rFonts w:hint="eastAsia"/>
          <w:lang w:val="en-US" w:eastAsia="zh-CN"/>
        </w:rPr>
        <w:t>2</w:t>
      </w:r>
      <w:r>
        <w:rPr>
          <w:rFonts w:ascii="Times New Roman" w:hAnsi="Times New Roman"/>
          <w:color w:val="auto"/>
          <w:lang w:val="zh-CN"/>
        </w:rPr>
        <w:fldChar w:fldCharType="end"/>
      </w:r>
      <w:r>
        <w:rPr>
          <w:rFonts w:hint="eastAsia"/>
          <w:color w:val="auto"/>
          <w:lang w:val="en-US" w:eastAsia="zh-CN"/>
        </w:rPr>
        <w:t>7</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_Toc15346 </w:instrText>
      </w:r>
      <w:r>
        <w:rPr>
          <w:rFonts w:ascii="Times New Roman" w:hAnsi="Times New Roman"/>
          <w:lang w:val="zh-CN"/>
        </w:rPr>
        <w:fldChar w:fldCharType="separate"/>
      </w:r>
      <w:r>
        <w:rPr>
          <w:rFonts w:hint="default" w:ascii="Times New Roman" w:hAnsi="Times New Roman" w:eastAsia="宋体" w:cs="Times New Roman"/>
        </w:rPr>
        <w:t>6.</w:t>
      </w:r>
      <w:r>
        <w:rPr>
          <w:rFonts w:hint="eastAsia" w:cs="Times New Roman"/>
          <w:lang w:val="en-US" w:eastAsia="zh-CN"/>
        </w:rPr>
        <w:t>6</w:t>
      </w:r>
      <w:r>
        <w:rPr>
          <w:rFonts w:hint="default" w:ascii="Times New Roman" w:hAnsi="Times New Roman" w:eastAsia="宋体" w:cs="Times New Roman"/>
        </w:rPr>
        <w:t xml:space="preserve"> </w:t>
      </w:r>
      <w:r>
        <w:rPr>
          <w:rFonts w:hint="eastAsia" w:ascii="Times New Roman" w:hAnsi="Times New Roman"/>
          <w:b/>
          <w:bCs/>
          <w:color w:val="auto"/>
          <w:lang w:val="en-US" w:eastAsia="zh-CN"/>
        </w:rPr>
        <w:t>Other fire extinguishing systems</w:t>
      </w:r>
      <w:r>
        <w:tab/>
      </w:r>
      <w:r>
        <w:rPr>
          <w:rFonts w:hint="eastAsia"/>
          <w:lang w:val="en-US" w:eastAsia="zh-CN"/>
        </w:rPr>
        <w:t>2</w:t>
      </w:r>
      <w:r>
        <w:rPr>
          <w:rFonts w:ascii="Times New Roman" w:hAnsi="Times New Roman"/>
          <w:color w:val="auto"/>
          <w:lang w:val="zh-CN"/>
        </w:rPr>
        <w:fldChar w:fldCharType="end"/>
      </w:r>
      <w:r>
        <w:rPr>
          <w:rFonts w:hint="eastAsia"/>
          <w:color w:val="auto"/>
          <w:lang w:val="en-US" w:eastAsia="zh-CN"/>
        </w:rPr>
        <w:t>8</w:t>
      </w:r>
    </w:p>
    <w:p>
      <w:pPr>
        <w:pStyle w:val="2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_Toc24261 </w:instrText>
      </w:r>
      <w:r>
        <w:rPr>
          <w:rFonts w:ascii="Times New Roman" w:hAnsi="Times New Roman"/>
          <w:lang w:val="zh-CN"/>
        </w:rPr>
        <w:fldChar w:fldCharType="separate"/>
      </w:r>
      <w:r>
        <w:rPr>
          <w:rFonts w:hint="default" w:ascii="Times New Roman" w:hAnsi="Times New Roman" w:eastAsia="宋体" w:cs="宋体"/>
          <w:bCs/>
          <w:highlight w:val="none"/>
        </w:rPr>
        <w:t xml:space="preserve">7 </w:t>
      </w:r>
      <w:r>
        <w:rPr>
          <w:rFonts w:hint="eastAsia" w:ascii="Times New Roman" w:hAnsi="Times New Roman"/>
          <w:b/>
          <w:bCs/>
          <w:color w:val="auto"/>
          <w:kern w:val="44"/>
          <w:szCs w:val="44"/>
          <w:lang w:val="en-US" w:eastAsia="zh-CN"/>
        </w:rPr>
        <w:t>Fire electric</w:t>
      </w:r>
      <w:r>
        <w:tab/>
      </w:r>
      <w:r>
        <w:rPr>
          <w:rFonts w:hint="eastAsia"/>
          <w:lang w:val="en-US" w:eastAsia="zh-CN"/>
        </w:rPr>
        <w:t>2</w:t>
      </w:r>
      <w:r>
        <w:rPr>
          <w:rFonts w:ascii="Times New Roman" w:hAnsi="Times New Roman"/>
          <w:color w:val="auto"/>
          <w:lang w:val="zh-CN"/>
        </w:rPr>
        <w:fldChar w:fldCharType="end"/>
      </w:r>
      <w:r>
        <w:rPr>
          <w:rFonts w:hint="eastAsia"/>
          <w:color w:val="auto"/>
          <w:lang w:val="en-US" w:eastAsia="zh-CN"/>
        </w:rPr>
        <w:t>8</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_Toc31015 </w:instrText>
      </w:r>
      <w:r>
        <w:rPr>
          <w:rFonts w:ascii="Times New Roman" w:hAnsi="Times New Roman"/>
          <w:lang w:val="zh-CN"/>
        </w:rPr>
        <w:fldChar w:fldCharType="separate"/>
      </w:r>
      <w:r>
        <w:rPr>
          <w:rFonts w:hint="default" w:ascii="Times New Roman" w:hAnsi="Times New Roman" w:eastAsia="宋体" w:cs="Times New Roman"/>
        </w:rPr>
        <w:t xml:space="preserve">7.1 </w:t>
      </w:r>
      <w:r>
        <w:rPr>
          <w:rFonts w:hint="eastAsia" w:ascii="Times New Roman" w:hAnsi="Times New Roman" w:cs="Times New Roman"/>
          <w:b/>
          <w:bCs/>
          <w:color w:val="auto"/>
          <w:lang w:val="en-US" w:eastAsia="zh-CN"/>
        </w:rPr>
        <w:t>G</w:t>
      </w:r>
      <w:r>
        <w:rPr>
          <w:rFonts w:hint="default" w:ascii="Times New Roman" w:hAnsi="Times New Roman" w:cs="Times New Roman"/>
          <w:b/>
          <w:bCs/>
          <w:color w:val="auto"/>
        </w:rPr>
        <w:t xml:space="preserve">eneral </w:t>
      </w:r>
      <w:r>
        <w:rPr>
          <w:rFonts w:hint="eastAsia" w:ascii="Times New Roman" w:hAnsi="Times New Roman" w:cs="Times New Roman"/>
          <w:b/>
          <w:bCs/>
          <w:color w:val="auto"/>
          <w:lang w:val="en-US" w:eastAsia="zh-CN"/>
        </w:rPr>
        <w:t>requirements</w:t>
      </w:r>
      <w:r>
        <w:tab/>
      </w:r>
      <w:r>
        <w:rPr>
          <w:rFonts w:hint="eastAsia"/>
          <w:lang w:val="en-US" w:eastAsia="zh-CN"/>
        </w:rPr>
        <w:t>2</w:t>
      </w:r>
      <w:r>
        <w:rPr>
          <w:rFonts w:ascii="Times New Roman" w:hAnsi="Times New Roman"/>
          <w:color w:val="auto"/>
          <w:lang w:val="zh-CN"/>
        </w:rPr>
        <w:fldChar w:fldCharType="end"/>
      </w:r>
      <w:r>
        <w:rPr>
          <w:rFonts w:hint="eastAsia"/>
          <w:color w:val="auto"/>
          <w:lang w:val="en-US" w:eastAsia="zh-CN"/>
        </w:rPr>
        <w:t>8</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_Toc21154 </w:instrText>
      </w:r>
      <w:r>
        <w:rPr>
          <w:rFonts w:ascii="Times New Roman" w:hAnsi="Times New Roman"/>
          <w:lang w:val="zh-CN"/>
        </w:rPr>
        <w:fldChar w:fldCharType="separate"/>
      </w:r>
      <w:r>
        <w:rPr>
          <w:rFonts w:hint="default" w:ascii="Times New Roman" w:hAnsi="Times New Roman" w:eastAsia="宋体" w:cs="Times New Roman"/>
        </w:rPr>
        <w:t xml:space="preserve">7.2 </w:t>
      </w:r>
      <w:r>
        <w:rPr>
          <w:rFonts w:hint="eastAsia" w:ascii="Times New Roman" w:hAnsi="Times New Roman"/>
          <w:b/>
          <w:bCs/>
          <w:color w:val="auto"/>
          <w:lang w:val="en-US" w:eastAsia="zh-CN"/>
        </w:rPr>
        <w:t>Wire and cable</w:t>
      </w:r>
      <w:r>
        <w:tab/>
      </w:r>
      <w:r>
        <w:rPr>
          <w:rFonts w:hint="eastAsia"/>
          <w:lang w:val="en-US" w:eastAsia="zh-CN"/>
        </w:rPr>
        <w:t>2</w:t>
      </w:r>
      <w:r>
        <w:rPr>
          <w:rFonts w:ascii="Times New Roman" w:hAnsi="Times New Roman"/>
          <w:color w:val="auto"/>
          <w:lang w:val="zh-CN"/>
        </w:rPr>
        <w:fldChar w:fldCharType="end"/>
      </w:r>
      <w:r>
        <w:rPr>
          <w:rFonts w:hint="eastAsia"/>
          <w:color w:val="auto"/>
          <w:lang w:val="en-US" w:eastAsia="zh-CN"/>
        </w:rPr>
        <w:t>9</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_Toc30910 </w:instrText>
      </w:r>
      <w:r>
        <w:rPr>
          <w:rFonts w:ascii="Times New Roman" w:hAnsi="Times New Roman"/>
          <w:lang w:val="zh-CN"/>
        </w:rPr>
        <w:fldChar w:fldCharType="separate"/>
      </w:r>
      <w:r>
        <w:rPr>
          <w:rFonts w:hint="default" w:ascii="Times New Roman" w:hAnsi="Times New Roman" w:eastAsia="宋体" w:cs="Times New Roman"/>
        </w:rPr>
        <w:t xml:space="preserve">7.3 </w:t>
      </w:r>
      <w:r>
        <w:rPr>
          <w:rFonts w:hint="eastAsia" w:ascii="Times New Roman" w:hAnsi="Times New Roman"/>
          <w:b/>
          <w:bCs/>
          <w:color w:val="auto"/>
          <w:lang w:val="en-US" w:eastAsia="zh-CN"/>
        </w:rPr>
        <w:t>Fire power supply and distribution</w:t>
      </w:r>
      <w:r>
        <w:tab/>
      </w:r>
      <w:r>
        <w:rPr>
          <w:rFonts w:hint="eastAsia"/>
          <w:lang w:val="en-US" w:eastAsia="zh-CN"/>
        </w:rPr>
        <w:t>3</w:t>
      </w:r>
      <w:r>
        <w:rPr>
          <w:rFonts w:ascii="Times New Roman" w:hAnsi="Times New Roman"/>
          <w:color w:val="auto"/>
          <w:lang w:val="zh-CN"/>
        </w:rPr>
        <w:fldChar w:fldCharType="end"/>
      </w:r>
      <w:r>
        <w:rPr>
          <w:rFonts w:hint="eastAsia"/>
          <w:color w:val="auto"/>
          <w:lang w:val="en-US" w:eastAsia="zh-CN"/>
        </w:rPr>
        <w:t>0</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_Toc10605 </w:instrText>
      </w:r>
      <w:r>
        <w:rPr>
          <w:rFonts w:ascii="Times New Roman" w:hAnsi="Times New Roman"/>
          <w:lang w:val="zh-CN"/>
        </w:rPr>
        <w:fldChar w:fldCharType="separate"/>
      </w:r>
      <w:r>
        <w:rPr>
          <w:rFonts w:hint="default" w:ascii="Times New Roman" w:hAnsi="Times New Roman" w:eastAsia="宋体" w:cs="Times New Roman"/>
        </w:rPr>
        <w:t xml:space="preserve">7.4 </w:t>
      </w:r>
      <w:r>
        <w:rPr>
          <w:rFonts w:hint="eastAsia" w:ascii="Times New Roman" w:hAnsi="Times New Roman"/>
          <w:b/>
          <w:bCs/>
          <w:color w:val="auto"/>
          <w:lang w:val="en-US" w:eastAsia="zh-CN"/>
        </w:rPr>
        <w:t>Power lines and electrical equipment</w:t>
      </w:r>
      <w:r>
        <w:tab/>
      </w:r>
      <w:r>
        <w:rPr>
          <w:rFonts w:hint="eastAsia"/>
          <w:lang w:val="en-US" w:eastAsia="zh-CN"/>
        </w:rPr>
        <w:t>3</w:t>
      </w:r>
      <w:r>
        <w:rPr>
          <w:rFonts w:ascii="Times New Roman" w:hAnsi="Times New Roman"/>
          <w:color w:val="auto"/>
          <w:lang w:val="zh-CN"/>
        </w:rPr>
        <w:fldChar w:fldCharType="end"/>
      </w:r>
      <w:r>
        <w:rPr>
          <w:rFonts w:hint="eastAsia"/>
          <w:color w:val="auto"/>
          <w:lang w:val="en-US" w:eastAsia="zh-CN"/>
        </w:rPr>
        <w:t>1</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_Toc6968 </w:instrText>
      </w:r>
      <w:r>
        <w:rPr>
          <w:rFonts w:ascii="Times New Roman" w:hAnsi="Times New Roman"/>
          <w:lang w:val="zh-CN"/>
        </w:rPr>
        <w:fldChar w:fldCharType="separate"/>
      </w:r>
      <w:r>
        <w:rPr>
          <w:rFonts w:hint="default" w:ascii="Times New Roman" w:hAnsi="Times New Roman" w:eastAsia="宋体" w:cs="Times New Roman"/>
          <w:lang w:val="en-US" w:eastAsia="zh-CN"/>
        </w:rPr>
        <w:t xml:space="preserve">7.5 </w:t>
      </w:r>
      <w:r>
        <w:rPr>
          <w:rFonts w:hint="eastAsia" w:ascii="Times New Roman" w:hAnsi="Times New Roman"/>
          <w:b/>
          <w:bCs/>
          <w:color w:val="auto"/>
          <w:lang w:val="en-US" w:eastAsia="zh-CN"/>
        </w:rPr>
        <w:t>Automatic fire alarm system</w:t>
      </w:r>
      <w:r>
        <w:tab/>
      </w:r>
      <w:r>
        <w:rPr>
          <w:rFonts w:hint="eastAsia"/>
          <w:lang w:val="en-US" w:eastAsia="zh-CN"/>
        </w:rPr>
        <w:t>3</w:t>
      </w:r>
      <w:r>
        <w:rPr>
          <w:rFonts w:ascii="Times New Roman" w:hAnsi="Times New Roman"/>
          <w:color w:val="auto"/>
          <w:lang w:val="zh-CN"/>
        </w:rPr>
        <w:fldChar w:fldCharType="end"/>
      </w:r>
      <w:r>
        <w:rPr>
          <w:rFonts w:hint="eastAsia"/>
          <w:color w:val="auto"/>
          <w:lang w:val="en-US" w:eastAsia="zh-CN"/>
        </w:rPr>
        <w:t>2</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_Toc16732 </w:instrText>
      </w:r>
      <w:r>
        <w:rPr>
          <w:rFonts w:ascii="Times New Roman" w:hAnsi="Times New Roman"/>
          <w:lang w:val="zh-CN"/>
        </w:rPr>
        <w:fldChar w:fldCharType="separate"/>
      </w:r>
      <w:r>
        <w:rPr>
          <w:rFonts w:hint="default" w:ascii="Times New Roman" w:hAnsi="Times New Roman" w:eastAsia="宋体" w:cs="Times New Roman"/>
          <w:lang w:val="en-US" w:eastAsia="zh-CN"/>
        </w:rPr>
        <w:t xml:space="preserve">7.6 </w:t>
      </w:r>
      <w:r>
        <w:rPr>
          <w:rFonts w:hint="eastAsia" w:ascii="Times New Roman" w:hAnsi="Times New Roman"/>
          <w:b/>
          <w:bCs/>
          <w:color w:val="auto"/>
          <w:lang w:val="en-US" w:eastAsia="zh-CN"/>
        </w:rPr>
        <w:t>Fire emergency lighting and evacuate indicating system</w:t>
      </w:r>
      <w:r>
        <w:tab/>
      </w:r>
      <w:r>
        <w:rPr>
          <w:rFonts w:hint="eastAsia"/>
          <w:lang w:val="en-US" w:eastAsia="zh-CN"/>
        </w:rPr>
        <w:t>3</w:t>
      </w:r>
      <w:r>
        <w:rPr>
          <w:rFonts w:ascii="Times New Roman" w:hAnsi="Times New Roman"/>
          <w:color w:val="auto"/>
          <w:lang w:val="zh-CN"/>
        </w:rPr>
        <w:fldChar w:fldCharType="end"/>
      </w:r>
      <w:r>
        <w:rPr>
          <w:rFonts w:hint="eastAsia"/>
          <w:color w:val="auto"/>
          <w:lang w:val="en-US" w:eastAsia="zh-CN"/>
        </w:rPr>
        <w:t>3</w:t>
      </w:r>
    </w:p>
    <w:p>
      <w:pPr>
        <w:pStyle w:val="2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_Toc10679 </w:instrText>
      </w:r>
      <w:r>
        <w:rPr>
          <w:rFonts w:ascii="Times New Roman" w:hAnsi="Times New Roman"/>
          <w:lang w:val="zh-CN"/>
        </w:rPr>
        <w:fldChar w:fldCharType="separate"/>
      </w:r>
      <w:r>
        <w:rPr>
          <w:rFonts w:hint="default" w:ascii="Times New Roman" w:hAnsi="Times New Roman"/>
          <w:szCs w:val="22"/>
          <w:highlight w:val="none"/>
        </w:rPr>
        <w:t xml:space="preserve">8 </w:t>
      </w:r>
      <w:r>
        <w:rPr>
          <w:rFonts w:hint="eastAsia" w:ascii="Times New Roman" w:hAnsi="Times New Roman" w:eastAsia="宋体" w:cs="Times New Roman"/>
          <w:b/>
          <w:bCs/>
          <w:color w:val="auto"/>
          <w:kern w:val="2"/>
          <w:sz w:val="24"/>
          <w:szCs w:val="24"/>
          <w:lang w:val="en-US" w:eastAsia="zh-CN" w:bidi="ar-SA"/>
        </w:rPr>
        <w:t>Ventilation and air-conditioning</w:t>
      </w:r>
      <w:r>
        <w:tab/>
      </w:r>
      <w:r>
        <w:rPr>
          <w:rFonts w:hint="eastAsia"/>
          <w:lang w:val="en-US" w:eastAsia="zh-CN"/>
        </w:rPr>
        <w:t>3</w:t>
      </w:r>
      <w:r>
        <w:rPr>
          <w:rFonts w:ascii="Times New Roman" w:hAnsi="Times New Roman"/>
          <w:color w:val="auto"/>
          <w:lang w:val="zh-CN"/>
        </w:rPr>
        <w:fldChar w:fldCharType="end"/>
      </w:r>
      <w:r>
        <w:rPr>
          <w:rFonts w:hint="eastAsia"/>
          <w:color w:val="auto"/>
          <w:lang w:val="en-US" w:eastAsia="zh-CN"/>
        </w:rPr>
        <w:t>3</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_Toc27460 </w:instrText>
      </w:r>
      <w:r>
        <w:rPr>
          <w:rFonts w:ascii="Times New Roman" w:hAnsi="Times New Roman"/>
          <w:lang w:val="zh-CN"/>
        </w:rPr>
        <w:fldChar w:fldCharType="separate"/>
      </w:r>
      <w:r>
        <w:rPr>
          <w:rFonts w:hint="default" w:ascii="Times New Roman" w:hAnsi="Times New Roman" w:eastAsia="宋体" w:cs="宋体"/>
        </w:rPr>
        <w:t xml:space="preserve">8.1 </w:t>
      </w:r>
      <w:r>
        <w:rPr>
          <w:rFonts w:hint="eastAsia" w:ascii="Times New Roman" w:hAnsi="Times New Roman" w:cs="Times New Roman"/>
          <w:b/>
          <w:bCs/>
          <w:color w:val="auto"/>
          <w:lang w:val="en-US" w:eastAsia="zh-CN"/>
        </w:rPr>
        <w:t>G</w:t>
      </w:r>
      <w:r>
        <w:rPr>
          <w:rFonts w:hint="default" w:ascii="Times New Roman" w:hAnsi="Times New Roman" w:cs="Times New Roman"/>
          <w:b/>
          <w:bCs/>
          <w:color w:val="auto"/>
        </w:rPr>
        <w:t xml:space="preserve">eneral </w:t>
      </w:r>
      <w:r>
        <w:rPr>
          <w:rFonts w:hint="eastAsia" w:ascii="Times New Roman" w:hAnsi="Times New Roman" w:cs="Times New Roman"/>
          <w:b/>
          <w:bCs/>
          <w:color w:val="auto"/>
          <w:lang w:val="en-US" w:eastAsia="zh-CN"/>
        </w:rPr>
        <w:t>requirements</w:t>
      </w:r>
      <w:r>
        <w:tab/>
      </w:r>
      <w:r>
        <w:rPr>
          <w:rFonts w:hint="eastAsia"/>
          <w:lang w:val="en-US" w:eastAsia="zh-CN"/>
        </w:rPr>
        <w:t>3</w:t>
      </w:r>
      <w:r>
        <w:rPr>
          <w:rFonts w:ascii="Times New Roman" w:hAnsi="Times New Roman"/>
          <w:color w:val="auto"/>
          <w:lang w:val="zh-CN"/>
        </w:rPr>
        <w:fldChar w:fldCharType="end"/>
      </w:r>
      <w:r>
        <w:rPr>
          <w:rFonts w:hint="eastAsia"/>
          <w:color w:val="auto"/>
          <w:lang w:val="en-US" w:eastAsia="zh-CN"/>
        </w:rPr>
        <w:t>3</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_Toc22003 </w:instrText>
      </w:r>
      <w:r>
        <w:rPr>
          <w:rFonts w:ascii="Times New Roman" w:hAnsi="Times New Roman"/>
          <w:lang w:val="zh-CN"/>
        </w:rPr>
        <w:fldChar w:fldCharType="separate"/>
      </w:r>
      <w:r>
        <w:rPr>
          <w:rFonts w:hint="default" w:ascii="Times New Roman" w:hAnsi="Times New Roman" w:eastAsia="宋体" w:cs="宋体"/>
        </w:rPr>
        <w:t xml:space="preserve">8.2 </w:t>
      </w:r>
      <w:r>
        <w:rPr>
          <w:rFonts w:hint="default" w:ascii="Times New Roman" w:hAnsi="Times New Roman" w:cs="Times New Roman"/>
          <w:b/>
          <w:bCs/>
          <w:color w:val="auto"/>
          <w:lang w:val="en-US" w:eastAsia="zh-CN"/>
        </w:rPr>
        <w:t>Production and installation of duct</w:t>
      </w:r>
      <w:r>
        <w:rPr>
          <w:rFonts w:hint="eastAsia" w:ascii="Times New Roman" w:hAnsi="Times New Roman" w:cs="Times New Roman"/>
          <w:b/>
          <w:bCs/>
          <w:color w:val="auto"/>
          <w:lang w:val="en-US" w:eastAsia="zh-CN"/>
        </w:rPr>
        <w:t>work</w:t>
      </w:r>
      <w:r>
        <w:tab/>
      </w:r>
      <w:r>
        <w:rPr>
          <w:rFonts w:hint="eastAsia"/>
          <w:lang w:val="en-US" w:eastAsia="zh-CN"/>
        </w:rPr>
        <w:t>3</w:t>
      </w:r>
      <w:r>
        <w:rPr>
          <w:rFonts w:ascii="Times New Roman" w:hAnsi="Times New Roman"/>
          <w:color w:val="auto"/>
          <w:lang w:val="zh-CN"/>
        </w:rPr>
        <w:fldChar w:fldCharType="end"/>
      </w:r>
      <w:r>
        <w:rPr>
          <w:rFonts w:hint="eastAsia"/>
          <w:color w:val="auto"/>
          <w:lang w:val="en-US" w:eastAsia="zh-CN"/>
        </w:rPr>
        <w:t>4</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_Toc27219 </w:instrText>
      </w:r>
      <w:r>
        <w:rPr>
          <w:rFonts w:ascii="Times New Roman" w:hAnsi="Times New Roman"/>
          <w:lang w:val="zh-CN"/>
        </w:rPr>
        <w:fldChar w:fldCharType="separate"/>
      </w:r>
      <w:r>
        <w:rPr>
          <w:rFonts w:hint="default" w:ascii="Times New Roman" w:hAnsi="Times New Roman" w:eastAsia="宋体" w:cs="宋体"/>
        </w:rPr>
        <w:t xml:space="preserve">8.3 </w:t>
      </w:r>
      <w:r>
        <w:rPr>
          <w:rFonts w:hint="eastAsia" w:ascii="Times New Roman" w:hAnsi="Times New Roman" w:cs="Times New Roman"/>
          <w:b/>
          <w:bCs/>
          <w:color w:val="auto"/>
          <w:lang w:val="en-US" w:eastAsia="zh-CN"/>
        </w:rPr>
        <w:t xml:space="preserve">Components </w:t>
      </w:r>
      <w:r>
        <w:rPr>
          <w:rFonts w:hint="eastAsia" w:cs="Times New Roman"/>
          <w:b/>
          <w:bCs/>
          <w:color w:val="auto"/>
          <w:lang w:val="en-US" w:eastAsia="zh-CN"/>
        </w:rPr>
        <w:t xml:space="preserve">and fan </w:t>
      </w:r>
      <w:r>
        <w:rPr>
          <w:rFonts w:hint="eastAsia" w:ascii="Times New Roman" w:hAnsi="Times New Roman" w:cs="Times New Roman"/>
          <w:b/>
          <w:bCs/>
          <w:color w:val="auto"/>
          <w:lang w:val="en-US" w:eastAsia="zh-CN"/>
        </w:rPr>
        <w:t>installation</w:t>
      </w:r>
      <w:r>
        <w:tab/>
      </w:r>
      <w:r>
        <w:rPr>
          <w:rFonts w:hint="eastAsia"/>
          <w:lang w:val="en-US" w:eastAsia="zh-CN"/>
        </w:rPr>
        <w:t>3</w:t>
      </w:r>
      <w:r>
        <w:rPr>
          <w:rFonts w:ascii="Times New Roman" w:hAnsi="Times New Roman"/>
          <w:color w:val="auto"/>
          <w:lang w:val="zh-CN"/>
        </w:rPr>
        <w:fldChar w:fldCharType="end"/>
      </w:r>
      <w:r>
        <w:rPr>
          <w:rFonts w:hint="eastAsia"/>
          <w:color w:val="auto"/>
          <w:lang w:val="en-US" w:eastAsia="zh-CN"/>
        </w:rPr>
        <w:t>5</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_Toc20874 </w:instrText>
      </w:r>
      <w:r>
        <w:rPr>
          <w:rFonts w:ascii="Times New Roman" w:hAnsi="Times New Roman"/>
          <w:lang w:val="zh-CN"/>
        </w:rPr>
        <w:fldChar w:fldCharType="separate"/>
      </w:r>
      <w:r>
        <w:rPr>
          <w:rFonts w:hint="default" w:ascii="Times New Roman" w:hAnsi="Times New Roman" w:eastAsia="宋体" w:cs="宋体"/>
        </w:rPr>
        <w:t>8.</w:t>
      </w:r>
      <w:r>
        <w:rPr>
          <w:rFonts w:hint="eastAsia" w:cs="宋体"/>
          <w:lang w:val="en-US" w:eastAsia="zh-CN"/>
        </w:rPr>
        <w:t>4</w:t>
      </w:r>
      <w:r>
        <w:rPr>
          <w:rFonts w:hint="default" w:ascii="Times New Roman" w:hAnsi="Times New Roman" w:eastAsia="宋体" w:cs="宋体"/>
        </w:rPr>
        <w:t xml:space="preserve"> </w:t>
      </w:r>
      <w:r>
        <w:rPr>
          <w:rFonts w:hint="eastAsia" w:ascii="Times New Roman" w:hAnsi="Times New Roman" w:cs="Times New Roman"/>
          <w:b/>
          <w:bCs/>
          <w:color w:val="auto"/>
          <w:lang w:val="en-US" w:eastAsia="zh-CN"/>
        </w:rPr>
        <w:t>System commissioning</w:t>
      </w:r>
      <w:r>
        <w:tab/>
      </w:r>
      <w:r>
        <w:rPr>
          <w:rFonts w:hint="eastAsia"/>
          <w:lang w:val="en-US" w:eastAsia="zh-CN"/>
        </w:rPr>
        <w:t>3</w:t>
      </w:r>
      <w:r>
        <w:rPr>
          <w:rFonts w:ascii="Times New Roman" w:hAnsi="Times New Roman"/>
          <w:color w:val="auto"/>
          <w:lang w:val="zh-CN"/>
        </w:rPr>
        <w:fldChar w:fldCharType="end"/>
      </w:r>
      <w:r>
        <w:rPr>
          <w:rFonts w:hint="eastAsia"/>
          <w:color w:val="auto"/>
          <w:lang w:val="en-US" w:eastAsia="zh-CN"/>
        </w:rPr>
        <w:t>5</w:t>
      </w:r>
    </w:p>
    <w:p>
      <w:pPr>
        <w:pStyle w:val="2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_Toc10657 </w:instrText>
      </w:r>
      <w:r>
        <w:rPr>
          <w:rFonts w:ascii="Times New Roman" w:hAnsi="Times New Roman"/>
          <w:lang w:val="zh-CN"/>
        </w:rPr>
        <w:fldChar w:fldCharType="separate"/>
      </w:r>
      <w:r>
        <w:rPr>
          <w:rFonts w:hint="default" w:ascii="Times New Roman" w:hAnsi="Times New Roman"/>
          <w:szCs w:val="22"/>
          <w:highlight w:val="none"/>
        </w:rPr>
        <w:t xml:space="preserve">9 </w:t>
      </w:r>
      <w:r>
        <w:rPr>
          <w:rFonts w:hint="eastAsia" w:ascii="Times New Roman" w:hAnsi="Times New Roman" w:eastAsia="宋体" w:cs="Times New Roman"/>
          <w:b/>
          <w:bCs/>
          <w:color w:val="auto"/>
          <w:kern w:val="2"/>
          <w:sz w:val="24"/>
          <w:szCs w:val="24"/>
          <w:lang w:val="en-US" w:eastAsia="zh-CN" w:bidi="ar-SA"/>
        </w:rPr>
        <w:t>Building energy conservation</w:t>
      </w:r>
      <w:r>
        <w:tab/>
      </w:r>
      <w:r>
        <w:rPr>
          <w:rFonts w:hint="eastAsia"/>
          <w:lang w:val="en-US" w:eastAsia="zh-CN"/>
        </w:rPr>
        <w:t>3</w:t>
      </w:r>
      <w:r>
        <w:rPr>
          <w:rFonts w:ascii="Times New Roman" w:hAnsi="Times New Roman"/>
          <w:color w:val="auto"/>
          <w:lang w:val="zh-CN"/>
        </w:rPr>
        <w:fldChar w:fldCharType="end"/>
      </w:r>
      <w:r>
        <w:rPr>
          <w:rFonts w:hint="eastAsia"/>
          <w:color w:val="auto"/>
          <w:lang w:val="en-US" w:eastAsia="zh-CN"/>
        </w:rPr>
        <w:t>8</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_Toc28171 </w:instrText>
      </w:r>
      <w:r>
        <w:rPr>
          <w:rFonts w:ascii="Times New Roman" w:hAnsi="Times New Roman"/>
          <w:lang w:val="zh-CN"/>
        </w:rPr>
        <w:fldChar w:fldCharType="separate"/>
      </w:r>
      <w:r>
        <w:rPr>
          <w:rFonts w:hint="default" w:ascii="Times New Roman" w:hAnsi="Times New Roman" w:eastAsia="宋体" w:cs="Times New Roman"/>
        </w:rPr>
        <w:t xml:space="preserve">9.1 </w:t>
      </w:r>
      <w:r>
        <w:rPr>
          <w:rFonts w:hint="eastAsia" w:ascii="Times New Roman" w:hAnsi="Times New Roman" w:cs="Times New Roman"/>
          <w:b/>
          <w:bCs/>
          <w:color w:val="auto"/>
          <w:lang w:val="en-US" w:eastAsia="zh-CN"/>
        </w:rPr>
        <w:t>G</w:t>
      </w:r>
      <w:r>
        <w:rPr>
          <w:rFonts w:hint="default" w:ascii="Times New Roman" w:hAnsi="Times New Roman" w:cs="Times New Roman"/>
          <w:b/>
          <w:bCs/>
          <w:color w:val="auto"/>
        </w:rPr>
        <w:t xml:space="preserve">eneral </w:t>
      </w:r>
      <w:r>
        <w:rPr>
          <w:rFonts w:hint="eastAsia" w:ascii="Times New Roman" w:hAnsi="Times New Roman" w:cs="Times New Roman"/>
          <w:b/>
          <w:bCs/>
          <w:color w:val="auto"/>
          <w:lang w:val="en-US" w:eastAsia="zh-CN"/>
        </w:rPr>
        <w:t>requirements</w:t>
      </w:r>
      <w:r>
        <w:tab/>
      </w:r>
      <w:r>
        <w:rPr>
          <w:rFonts w:hint="eastAsia"/>
          <w:lang w:val="en-US" w:eastAsia="zh-CN"/>
        </w:rPr>
        <w:t>3</w:t>
      </w:r>
      <w:r>
        <w:rPr>
          <w:rFonts w:ascii="Times New Roman" w:hAnsi="Times New Roman"/>
          <w:color w:val="auto"/>
          <w:lang w:val="zh-CN"/>
        </w:rPr>
        <w:fldChar w:fldCharType="end"/>
      </w:r>
      <w:r>
        <w:rPr>
          <w:rFonts w:hint="eastAsia"/>
          <w:color w:val="auto"/>
          <w:lang w:val="en-US" w:eastAsia="zh-CN"/>
        </w:rPr>
        <w:t>8</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_Toc2667 </w:instrText>
      </w:r>
      <w:r>
        <w:rPr>
          <w:rFonts w:ascii="Times New Roman" w:hAnsi="Times New Roman"/>
          <w:lang w:val="zh-CN"/>
        </w:rPr>
        <w:fldChar w:fldCharType="separate"/>
      </w:r>
      <w:r>
        <w:rPr>
          <w:rFonts w:hint="default" w:ascii="Times New Roman" w:hAnsi="Times New Roman" w:eastAsia="宋体" w:cs="Times New Roman"/>
        </w:rPr>
        <w:t xml:space="preserve">9.2 </w:t>
      </w:r>
      <w:r>
        <w:rPr>
          <w:rFonts w:hint="eastAsia" w:cs="Times New Roman"/>
          <w:b/>
          <w:bCs/>
          <w:color w:val="auto"/>
          <w:lang w:val="en-US" w:eastAsia="zh-CN"/>
        </w:rPr>
        <w:t>Field</w:t>
      </w:r>
      <w:r>
        <w:rPr>
          <w:rFonts w:hint="default" w:ascii="Times New Roman" w:hAnsi="Times New Roman" w:cs="Times New Roman"/>
          <w:b/>
          <w:bCs/>
          <w:color w:val="auto"/>
        </w:rPr>
        <w:t xml:space="preserve"> inspection</w:t>
      </w:r>
      <w:r>
        <w:rPr>
          <w:rFonts w:hint="eastAsia" w:ascii="Times New Roman" w:hAnsi="Times New Roman" w:cs="Times New Roman"/>
          <w:b/>
          <w:bCs/>
          <w:color w:val="auto"/>
          <w:lang w:val="en-US" w:eastAsia="zh-CN"/>
        </w:rPr>
        <w:t xml:space="preserve"> of matierial</w:t>
      </w:r>
      <w:r>
        <w:tab/>
      </w:r>
      <w:r>
        <w:rPr>
          <w:rFonts w:hint="eastAsia"/>
          <w:lang w:val="en-US" w:eastAsia="zh-CN"/>
        </w:rPr>
        <w:t>3</w:t>
      </w:r>
      <w:r>
        <w:rPr>
          <w:rFonts w:ascii="Times New Roman" w:hAnsi="Times New Roman"/>
          <w:color w:val="auto"/>
          <w:lang w:val="zh-CN"/>
        </w:rPr>
        <w:fldChar w:fldCharType="end"/>
      </w:r>
      <w:r>
        <w:rPr>
          <w:rFonts w:hint="eastAsia"/>
          <w:color w:val="auto"/>
          <w:lang w:val="en-US" w:eastAsia="zh-CN"/>
        </w:rPr>
        <w:t>8</w:t>
      </w:r>
    </w:p>
    <w:p>
      <w:pPr>
        <w:pStyle w:val="2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_Toc18781 </w:instrText>
      </w:r>
      <w:r>
        <w:rPr>
          <w:rFonts w:ascii="Times New Roman" w:hAnsi="Times New Roman"/>
          <w:lang w:val="zh-CN"/>
        </w:rPr>
        <w:fldChar w:fldCharType="separate"/>
      </w:r>
      <w:r>
        <w:rPr>
          <w:rFonts w:hint="default" w:ascii="Times New Roman" w:hAnsi="Times New Roman"/>
          <w:szCs w:val="22"/>
          <w:highlight w:val="none"/>
        </w:rPr>
        <w:t xml:space="preserve">10 </w:t>
      </w:r>
      <w:r>
        <w:rPr>
          <w:rFonts w:hint="eastAsia" w:ascii="Times New Roman" w:hAnsi="Times New Roman" w:eastAsia="宋体" w:cs="Times New Roman"/>
          <w:b/>
          <w:bCs/>
          <w:color w:val="auto"/>
          <w:kern w:val="2"/>
          <w:sz w:val="24"/>
          <w:szCs w:val="24"/>
          <w:lang w:val="en-US" w:eastAsia="zh-CN" w:bidi="ar-SA"/>
        </w:rPr>
        <w:t>Elevator engineering</w:t>
      </w:r>
      <w:r>
        <w:tab/>
      </w:r>
      <w:r>
        <w:rPr>
          <w:rFonts w:hint="eastAsia"/>
          <w:lang w:val="en-US" w:eastAsia="zh-CN"/>
        </w:rPr>
        <w:t>3</w:t>
      </w:r>
      <w:r>
        <w:rPr>
          <w:rFonts w:ascii="Times New Roman" w:hAnsi="Times New Roman"/>
          <w:color w:val="auto"/>
          <w:lang w:val="zh-CN"/>
        </w:rPr>
        <w:fldChar w:fldCharType="end"/>
      </w:r>
      <w:r>
        <w:rPr>
          <w:rFonts w:hint="eastAsia"/>
          <w:color w:val="auto"/>
          <w:lang w:val="en-US" w:eastAsia="zh-CN"/>
        </w:rPr>
        <w:t>9</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_Toc7555 </w:instrText>
      </w:r>
      <w:r>
        <w:rPr>
          <w:rFonts w:ascii="Times New Roman" w:hAnsi="Times New Roman"/>
          <w:lang w:val="zh-CN"/>
        </w:rPr>
        <w:fldChar w:fldCharType="separate"/>
      </w:r>
      <w:r>
        <w:rPr>
          <w:rFonts w:hint="default" w:ascii="Times New Roman" w:hAnsi="Times New Roman" w:eastAsia="宋体" w:cs="Times New Roman"/>
        </w:rPr>
        <w:t xml:space="preserve">10.1 </w:t>
      </w:r>
      <w:r>
        <w:rPr>
          <w:rFonts w:hint="eastAsia" w:ascii="Times New Roman" w:hAnsi="Times New Roman" w:eastAsia="宋体" w:cs="Times New Roman"/>
          <w:b/>
          <w:bCs/>
          <w:color w:val="auto"/>
          <w:kern w:val="2"/>
          <w:sz w:val="24"/>
          <w:szCs w:val="24"/>
          <w:lang w:val="en-US" w:eastAsia="zh-CN" w:bidi="ar-SA"/>
        </w:rPr>
        <w:t>G</w:t>
      </w:r>
      <w:r>
        <w:rPr>
          <w:rFonts w:hint="default" w:ascii="Times New Roman" w:hAnsi="Times New Roman" w:eastAsia="宋体" w:cs="Times New Roman"/>
          <w:b/>
          <w:bCs/>
          <w:color w:val="auto"/>
          <w:kern w:val="2"/>
          <w:sz w:val="24"/>
          <w:szCs w:val="24"/>
          <w:lang w:val="en-US" w:eastAsia="zh-CN" w:bidi="ar-SA"/>
        </w:rPr>
        <w:t xml:space="preserve">eneral </w:t>
      </w:r>
      <w:r>
        <w:rPr>
          <w:rFonts w:hint="eastAsia" w:ascii="Times New Roman" w:hAnsi="Times New Roman" w:cs="Times New Roman"/>
          <w:b/>
          <w:bCs/>
          <w:color w:val="auto"/>
          <w:lang w:val="en-US" w:eastAsia="zh-CN"/>
        </w:rPr>
        <w:t>requirements</w:t>
      </w:r>
      <w:r>
        <w:tab/>
      </w:r>
      <w:r>
        <w:rPr>
          <w:rFonts w:hint="eastAsia"/>
          <w:lang w:val="en-US" w:eastAsia="zh-CN"/>
        </w:rPr>
        <w:t>3</w:t>
      </w:r>
      <w:r>
        <w:rPr>
          <w:rFonts w:ascii="Times New Roman" w:hAnsi="Times New Roman"/>
          <w:color w:val="auto"/>
          <w:lang w:val="zh-CN"/>
        </w:rPr>
        <w:fldChar w:fldCharType="end"/>
      </w:r>
      <w:r>
        <w:rPr>
          <w:rFonts w:hint="eastAsia"/>
          <w:color w:val="auto"/>
          <w:lang w:val="en-US" w:eastAsia="zh-CN"/>
        </w:rPr>
        <w:t>9</w:t>
      </w:r>
    </w:p>
    <w:p>
      <w:pPr>
        <w:pStyle w:val="3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_Toc18064 </w:instrText>
      </w:r>
      <w:r>
        <w:rPr>
          <w:rFonts w:ascii="Times New Roman" w:hAnsi="Times New Roman"/>
          <w:lang w:val="zh-CN"/>
        </w:rPr>
        <w:fldChar w:fldCharType="separate"/>
      </w:r>
      <w:r>
        <w:rPr>
          <w:rFonts w:hint="default" w:ascii="Times New Roman" w:hAnsi="Times New Roman" w:eastAsia="宋体" w:cs="Times New Roman"/>
        </w:rPr>
        <w:t xml:space="preserve">10.2 </w:t>
      </w:r>
      <w:r>
        <w:rPr>
          <w:rFonts w:hint="eastAsia" w:ascii="Times New Roman" w:hAnsi="Times New Roman" w:cs="Times New Roman"/>
          <w:b/>
          <w:bCs/>
          <w:color w:val="auto"/>
          <w:lang w:val="en-US" w:eastAsia="zh-CN"/>
        </w:rPr>
        <w:t>Installation and commissioning</w:t>
      </w:r>
      <w:r>
        <w:tab/>
      </w:r>
      <w:r>
        <w:rPr>
          <w:rFonts w:hint="eastAsia"/>
          <w:lang w:val="en-US" w:eastAsia="zh-CN"/>
        </w:rPr>
        <w:t>3</w:t>
      </w:r>
      <w:r>
        <w:rPr>
          <w:rFonts w:ascii="Times New Roman" w:hAnsi="Times New Roman"/>
          <w:color w:val="auto"/>
          <w:lang w:val="zh-CN"/>
        </w:rPr>
        <w:fldChar w:fldCharType="end"/>
      </w:r>
      <w:r>
        <w:rPr>
          <w:rFonts w:hint="eastAsia"/>
          <w:color w:val="auto"/>
          <w:lang w:val="en-US" w:eastAsia="zh-CN"/>
        </w:rPr>
        <w:t>9</w:t>
      </w:r>
    </w:p>
    <w:p>
      <w:pPr>
        <w:pStyle w:val="2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_Toc4510 </w:instrText>
      </w:r>
      <w:r>
        <w:rPr>
          <w:rFonts w:ascii="Times New Roman" w:hAnsi="Times New Roman"/>
          <w:lang w:val="zh-CN"/>
        </w:rPr>
        <w:fldChar w:fldCharType="separate"/>
      </w:r>
      <w:r>
        <w:rPr>
          <w:rFonts w:hint="default" w:ascii="Times New Roman" w:hAnsi="Times New Roman"/>
          <w:highlight w:val="none"/>
        </w:rPr>
        <w:t xml:space="preserve">11 </w:t>
      </w:r>
      <w:r>
        <w:rPr>
          <w:rFonts w:hint="eastAsia" w:ascii="Times New Roman" w:hAnsi="Times New Roman" w:eastAsia="宋体" w:cs="Times New Roman"/>
          <w:b/>
          <w:bCs/>
          <w:color w:val="auto"/>
          <w:kern w:val="2"/>
          <w:sz w:val="24"/>
          <w:szCs w:val="24"/>
          <w:lang w:val="en-US" w:eastAsia="zh-CN" w:bidi="ar-SA"/>
        </w:rPr>
        <w:t>Physical inspection and fire protection systems test</w:t>
      </w:r>
      <w:r>
        <w:tab/>
      </w:r>
      <w:r>
        <w:rPr>
          <w:rFonts w:hint="eastAsia"/>
          <w:lang w:val="en-US" w:eastAsia="zh-CN"/>
        </w:rPr>
        <w:t>4</w:t>
      </w:r>
      <w:r>
        <w:rPr>
          <w:rFonts w:ascii="Times New Roman" w:hAnsi="Times New Roman"/>
          <w:color w:val="auto"/>
          <w:lang w:val="zh-CN"/>
        </w:rPr>
        <w:fldChar w:fldCharType="end"/>
      </w:r>
      <w:r>
        <w:rPr>
          <w:rFonts w:hint="eastAsia"/>
          <w:color w:val="auto"/>
          <w:lang w:val="en-US" w:eastAsia="zh-CN"/>
        </w:rPr>
        <w:t>1</w:t>
      </w:r>
    </w:p>
    <w:p>
      <w:pPr>
        <w:pStyle w:val="2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_Toc31168 </w:instrText>
      </w:r>
      <w:r>
        <w:rPr>
          <w:rFonts w:ascii="Times New Roman" w:hAnsi="Times New Roman"/>
          <w:lang w:val="zh-CN"/>
        </w:rPr>
        <w:fldChar w:fldCharType="separate"/>
      </w:r>
      <w:r>
        <w:rPr>
          <w:rFonts w:hint="default" w:ascii="Times New Roman" w:hAnsi="Times New Roman"/>
          <w:highlight w:val="none"/>
        </w:rPr>
        <w:t xml:space="preserve">12 </w:t>
      </w:r>
      <w:r>
        <w:rPr>
          <w:rFonts w:hint="eastAsia" w:ascii="Times New Roman" w:hAnsi="Times New Roman" w:eastAsia="宋体" w:cs="Times New Roman"/>
          <w:b/>
          <w:bCs/>
          <w:color w:val="auto"/>
          <w:kern w:val="2"/>
          <w:sz w:val="24"/>
          <w:szCs w:val="24"/>
          <w:lang w:val="en-US" w:eastAsia="zh-CN" w:bidi="ar-SA"/>
        </w:rPr>
        <w:t>Site assessment in acceptance of building fire protection installation</w:t>
      </w:r>
      <w:r>
        <w:tab/>
      </w:r>
      <w:r>
        <w:rPr>
          <w:rFonts w:hint="eastAsia"/>
          <w:lang w:val="en-US" w:eastAsia="zh-CN"/>
        </w:rPr>
        <w:t>4</w:t>
      </w:r>
      <w:r>
        <w:rPr>
          <w:rFonts w:ascii="Times New Roman" w:hAnsi="Times New Roman"/>
          <w:color w:val="auto"/>
          <w:lang w:val="zh-CN"/>
        </w:rPr>
        <w:fldChar w:fldCharType="end"/>
      </w:r>
      <w:r>
        <w:rPr>
          <w:rFonts w:hint="eastAsia"/>
          <w:color w:val="auto"/>
          <w:lang w:val="en-US" w:eastAsia="zh-CN"/>
        </w:rPr>
        <w:t>6</w:t>
      </w:r>
    </w:p>
    <w:p>
      <w:pPr>
        <w:pStyle w:val="29"/>
        <w:tabs>
          <w:tab w:val="right" w:leader="dot" w:pos="8306"/>
        </w:tabs>
        <w:jc w:val="both"/>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_Toc2073 </w:instrText>
      </w:r>
      <w:r>
        <w:rPr>
          <w:rFonts w:ascii="Times New Roman" w:hAnsi="Times New Roman"/>
          <w:lang w:val="zh-CN"/>
        </w:rPr>
        <w:fldChar w:fldCharType="separate"/>
      </w:r>
      <w:r>
        <w:rPr>
          <w:rFonts w:hint="default" w:ascii="Times New Roman" w:hAnsi="Times New Roman"/>
          <w:b/>
          <w:bCs/>
          <w:color w:val="auto"/>
        </w:rPr>
        <w:t xml:space="preserve">Appendix </w:t>
      </w:r>
      <w:r>
        <w:rPr>
          <w:rFonts w:hint="eastAsia" w:ascii="Times New Roman" w:hAnsi="Times New Roman"/>
          <w:b/>
          <w:bCs/>
          <w:color w:val="auto"/>
          <w:lang w:val="en-US" w:eastAsia="zh-CN"/>
        </w:rPr>
        <w:t>A</w:t>
      </w:r>
      <w:r>
        <w:rPr>
          <w:rFonts w:hint="eastAsia"/>
          <w:b/>
          <w:bCs/>
          <w:color w:val="auto"/>
          <w:lang w:val="en-US" w:eastAsia="zh-CN"/>
        </w:rPr>
        <w:t xml:space="preserve"> I</w:t>
      </w:r>
      <w:r>
        <w:rPr>
          <w:rFonts w:hint="eastAsia" w:ascii="Times New Roman" w:hAnsi="Times New Roman"/>
          <w:b/>
          <w:bCs/>
          <w:color w:val="auto"/>
          <w:lang w:val="en-US" w:eastAsia="zh-CN"/>
        </w:rPr>
        <w:t>nspection item</w:t>
      </w:r>
      <w:r>
        <w:rPr>
          <w:rFonts w:hint="eastAsia"/>
          <w:b/>
          <w:bCs/>
          <w:color w:val="auto"/>
          <w:lang w:val="en-US" w:eastAsia="zh-CN"/>
        </w:rPr>
        <w:t>s for evidential testing of Building materials, building components and equipment for fire protection</w:t>
      </w:r>
      <w:r>
        <w:rPr>
          <w:rFonts w:hint="eastAsia" w:cs="Times New Roman"/>
          <w:b/>
          <w:color w:val="auto"/>
          <w:sz w:val="24"/>
          <w:szCs w:val="24"/>
          <w:lang w:val="en-US" w:eastAsia="zh-CN"/>
        </w:rPr>
        <w:t xml:space="preserve"> </w:t>
      </w:r>
      <w:r>
        <w:tab/>
      </w:r>
      <w:r>
        <w:rPr>
          <w:rFonts w:hint="eastAsia"/>
          <w:lang w:val="en-US" w:eastAsia="zh-CN"/>
        </w:rPr>
        <w:t>4</w:t>
      </w:r>
      <w:r>
        <w:rPr>
          <w:rFonts w:ascii="Times New Roman" w:hAnsi="Times New Roman"/>
          <w:color w:val="auto"/>
          <w:lang w:val="zh-CN"/>
        </w:rPr>
        <w:fldChar w:fldCharType="end"/>
      </w:r>
      <w:r>
        <w:rPr>
          <w:rFonts w:hint="eastAsia"/>
          <w:color w:val="auto"/>
          <w:lang w:val="en-US" w:eastAsia="zh-CN"/>
        </w:rPr>
        <w:t>8</w:t>
      </w:r>
    </w:p>
    <w:p>
      <w:pPr>
        <w:pStyle w:val="29"/>
        <w:tabs>
          <w:tab w:val="right" w:leader="dot" w:pos="8306"/>
        </w:tabs>
        <w:jc w:val="both"/>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_Toc20899 </w:instrText>
      </w:r>
      <w:r>
        <w:rPr>
          <w:rFonts w:ascii="Times New Roman" w:hAnsi="Times New Roman"/>
          <w:lang w:val="zh-CN"/>
        </w:rPr>
        <w:fldChar w:fldCharType="separate"/>
      </w:r>
      <w:r>
        <w:rPr>
          <w:rFonts w:hint="default" w:ascii="Times New Roman" w:hAnsi="Times New Roman"/>
          <w:b/>
          <w:bCs/>
          <w:color w:val="auto"/>
        </w:rPr>
        <w:t xml:space="preserve">Appendix </w:t>
      </w:r>
      <w:r>
        <w:rPr>
          <w:rFonts w:hint="eastAsia"/>
          <w:b/>
          <w:bCs/>
          <w:color w:val="auto"/>
          <w:lang w:val="en-US" w:eastAsia="zh-CN"/>
        </w:rPr>
        <w:t>B</w:t>
      </w:r>
      <w:r>
        <w:rPr>
          <w:rFonts w:hint="eastAsia"/>
          <w:bCs/>
          <w:kern w:val="44"/>
          <w:szCs w:val="44"/>
          <w:lang w:val="en-US" w:eastAsia="zh-CN"/>
        </w:rPr>
        <w:t xml:space="preserve"> </w:t>
      </w:r>
      <w:r>
        <w:rPr>
          <w:rFonts w:hint="eastAsia" w:ascii="Times New Roman" w:hAnsi="Times New Roman"/>
          <w:b/>
          <w:bCs/>
          <w:color w:val="auto"/>
          <w:lang w:val="en-US" w:eastAsia="zh-CN"/>
        </w:rPr>
        <w:t>T</w:t>
      </w:r>
      <w:r>
        <w:rPr>
          <w:rFonts w:hint="default" w:ascii="Times New Roman" w:hAnsi="Times New Roman"/>
          <w:b/>
          <w:bCs/>
          <w:color w:val="auto"/>
        </w:rPr>
        <w:t>able</w:t>
      </w:r>
      <w:r>
        <w:rPr>
          <w:rFonts w:hint="eastAsia" w:ascii="Times New Roman" w:hAnsi="Times New Roman"/>
          <w:b/>
          <w:bCs/>
          <w:color w:val="auto"/>
          <w:lang w:val="en-US" w:eastAsia="zh-CN"/>
        </w:rPr>
        <w:t>s</w:t>
      </w:r>
      <w:r>
        <w:rPr>
          <w:rFonts w:hint="default" w:ascii="Times New Roman" w:hAnsi="Times New Roman"/>
          <w:b/>
          <w:bCs/>
          <w:color w:val="auto"/>
        </w:rPr>
        <w:t xml:space="preserve"> for quality management and control of fire protection</w:t>
      </w:r>
      <w:r>
        <w:rPr>
          <w:rFonts w:hint="eastAsia"/>
          <w:b/>
          <w:bCs/>
          <w:color w:val="auto"/>
          <w:lang w:val="en-US" w:eastAsia="zh-CN"/>
        </w:rPr>
        <w:t xml:space="preserve"> </w:t>
      </w:r>
      <w:r>
        <w:rPr>
          <w:rFonts w:hint="default" w:ascii="Times New Roman" w:hAnsi="Times New Roman"/>
          <w:b/>
          <w:bCs/>
          <w:color w:val="auto"/>
        </w:rPr>
        <w:t>construction</w:t>
      </w:r>
      <w:r>
        <w:tab/>
      </w:r>
      <w:r>
        <w:rPr>
          <w:rFonts w:hint="eastAsia"/>
          <w:lang w:val="en-US" w:eastAsia="zh-CN"/>
        </w:rPr>
        <w:t>4</w:t>
      </w:r>
      <w:r>
        <w:rPr>
          <w:rFonts w:ascii="Times New Roman" w:hAnsi="Times New Roman"/>
          <w:color w:val="auto"/>
          <w:lang w:val="zh-CN"/>
        </w:rPr>
        <w:fldChar w:fldCharType="end"/>
      </w:r>
      <w:r>
        <w:rPr>
          <w:rFonts w:hint="eastAsia"/>
          <w:color w:val="auto"/>
          <w:lang w:val="en-US" w:eastAsia="zh-CN"/>
        </w:rPr>
        <w:t>9</w:t>
      </w:r>
    </w:p>
    <w:p>
      <w:pPr>
        <w:pStyle w:val="29"/>
        <w:tabs>
          <w:tab w:val="right" w:leader="dot" w:pos="8306"/>
        </w:tabs>
        <w:jc w:val="both"/>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_Toc20045 </w:instrText>
      </w:r>
      <w:r>
        <w:rPr>
          <w:rFonts w:ascii="Times New Roman" w:hAnsi="Times New Roman"/>
          <w:lang w:val="zh-CN"/>
        </w:rPr>
        <w:fldChar w:fldCharType="separate"/>
      </w:r>
      <w:r>
        <w:rPr>
          <w:rFonts w:hint="default" w:ascii="Times New Roman" w:hAnsi="Times New Roman"/>
          <w:b/>
          <w:bCs/>
          <w:color w:val="auto"/>
        </w:rPr>
        <w:t>Appendix</w:t>
      </w:r>
      <w:r>
        <w:rPr>
          <w:rFonts w:hint="eastAsia"/>
          <w:b/>
          <w:bCs/>
          <w:color w:val="auto"/>
          <w:lang w:val="en-US" w:eastAsia="zh-CN"/>
        </w:rPr>
        <w:t xml:space="preserve"> C </w:t>
      </w:r>
      <w:r>
        <w:rPr>
          <w:rFonts w:hint="eastAsia" w:ascii="Times New Roman" w:hAnsi="Times New Roman"/>
          <w:b/>
          <w:bCs/>
          <w:color w:val="auto"/>
          <w:lang w:val="en-US" w:eastAsia="zh-CN"/>
        </w:rPr>
        <w:t>S</w:t>
      </w:r>
      <w:r>
        <w:rPr>
          <w:rFonts w:hint="default" w:ascii="Times New Roman" w:hAnsi="Times New Roman"/>
          <w:b/>
          <w:bCs/>
          <w:color w:val="auto"/>
        </w:rPr>
        <w:t>ite assessment report of fire protection acceptance of construction project</w:t>
      </w:r>
      <w:r>
        <w:tab/>
      </w:r>
      <w:r>
        <w:rPr>
          <w:rFonts w:hint="eastAsia"/>
          <w:lang w:val="en-US" w:eastAsia="zh-CN"/>
        </w:rPr>
        <w:t>5</w:t>
      </w:r>
      <w:r>
        <w:rPr>
          <w:rFonts w:ascii="Times New Roman" w:hAnsi="Times New Roman"/>
          <w:color w:val="auto"/>
          <w:lang w:val="zh-CN"/>
        </w:rPr>
        <w:fldChar w:fldCharType="end"/>
      </w:r>
      <w:r>
        <w:rPr>
          <w:rFonts w:hint="eastAsia"/>
          <w:color w:val="auto"/>
          <w:lang w:val="en-US" w:eastAsia="zh-CN"/>
        </w:rPr>
        <w:t>9</w:t>
      </w:r>
    </w:p>
    <w:p>
      <w:pPr>
        <w:pStyle w:val="2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_Toc27601 </w:instrText>
      </w:r>
      <w:r>
        <w:rPr>
          <w:rFonts w:ascii="Times New Roman" w:hAnsi="Times New Roman"/>
          <w:lang w:val="zh-CN"/>
        </w:rPr>
        <w:fldChar w:fldCharType="separate"/>
      </w:r>
      <w:r>
        <w:rPr>
          <w:rFonts w:hint="eastAsia" w:ascii="Times New Roman" w:hAnsi="Times New Roman"/>
          <w:b/>
          <w:bCs/>
          <w:color w:val="auto"/>
          <w:szCs w:val="13"/>
          <w:lang w:val="en-US" w:eastAsia="zh-CN"/>
        </w:rPr>
        <w:t>Explanation of wording in this code</w:t>
      </w:r>
      <w:r>
        <w:tab/>
      </w:r>
      <w:r>
        <w:rPr>
          <w:rFonts w:hint="eastAsia"/>
          <w:lang w:val="en-US" w:eastAsia="zh-CN"/>
        </w:rPr>
        <w:t>9</w:t>
      </w:r>
      <w:r>
        <w:rPr>
          <w:rFonts w:ascii="Times New Roman" w:hAnsi="Times New Roman"/>
          <w:color w:val="auto"/>
          <w:lang w:val="zh-CN"/>
        </w:rPr>
        <w:fldChar w:fldCharType="end"/>
      </w:r>
      <w:r>
        <w:rPr>
          <w:rFonts w:hint="eastAsia"/>
          <w:color w:val="auto"/>
          <w:lang w:val="en-US" w:eastAsia="zh-CN"/>
        </w:rPr>
        <w:t>6</w:t>
      </w:r>
    </w:p>
    <w:p>
      <w:pPr>
        <w:pStyle w:val="29"/>
        <w:tabs>
          <w:tab w:val="right" w:leader="dot" w:pos="8306"/>
        </w:tabs>
        <w:rPr>
          <w:rFonts w:hint="eastAsia" w:eastAsia="宋体"/>
          <w:lang w:val="en-US" w:eastAsia="zh-CN"/>
        </w:rPr>
      </w:pPr>
      <w:r>
        <w:rPr>
          <w:rFonts w:ascii="Times New Roman" w:hAnsi="Times New Roman"/>
          <w:color w:val="auto"/>
          <w:lang w:val="zh-CN"/>
        </w:rPr>
        <w:fldChar w:fldCharType="begin"/>
      </w:r>
      <w:r>
        <w:rPr>
          <w:rFonts w:ascii="Times New Roman" w:hAnsi="Times New Roman"/>
          <w:lang w:val="zh-CN"/>
        </w:rPr>
        <w:instrText xml:space="preserve"> HYPERLINK \l _Toc2073 </w:instrText>
      </w:r>
      <w:r>
        <w:rPr>
          <w:rFonts w:ascii="Times New Roman" w:hAnsi="Times New Roman"/>
          <w:lang w:val="zh-CN"/>
        </w:rPr>
        <w:fldChar w:fldCharType="separate"/>
      </w:r>
      <w:r>
        <w:rPr>
          <w:rFonts w:hint="default" w:ascii="Times New Roman" w:hAnsi="Times New Roman"/>
          <w:b/>
          <w:bCs/>
          <w:color w:val="auto"/>
        </w:rPr>
        <w:t xml:space="preserve">List of </w:t>
      </w:r>
      <w:r>
        <w:rPr>
          <w:rFonts w:hint="eastAsia" w:ascii="Times New Roman" w:hAnsi="Times New Roman"/>
          <w:b/>
          <w:bCs/>
          <w:color w:val="auto"/>
          <w:lang w:val="en-US" w:eastAsia="zh-CN"/>
        </w:rPr>
        <w:t>quoted</w:t>
      </w:r>
      <w:r>
        <w:rPr>
          <w:rFonts w:hint="default" w:ascii="Times New Roman" w:hAnsi="Times New Roman"/>
          <w:b/>
          <w:bCs/>
          <w:color w:val="auto"/>
        </w:rPr>
        <w:t xml:space="preserve"> standards</w:t>
      </w:r>
      <w:r>
        <w:tab/>
      </w:r>
      <w:r>
        <w:rPr>
          <w:rFonts w:hint="eastAsia"/>
          <w:lang w:val="en-US" w:eastAsia="zh-CN"/>
        </w:rPr>
        <w:t>9</w:t>
      </w:r>
      <w:r>
        <w:rPr>
          <w:rFonts w:ascii="Times New Roman" w:hAnsi="Times New Roman"/>
          <w:color w:val="auto"/>
          <w:lang w:val="zh-CN"/>
        </w:rPr>
        <w:fldChar w:fldCharType="end"/>
      </w:r>
      <w:r>
        <w:rPr>
          <w:rFonts w:hint="eastAsia"/>
          <w:color w:val="auto"/>
          <w:lang w:val="en-US" w:eastAsia="zh-CN"/>
        </w:rPr>
        <w:t>7</w:t>
      </w:r>
    </w:p>
    <w:p>
      <w:pPr>
        <w:pStyle w:val="29"/>
        <w:tabs>
          <w:tab w:val="right" w:leader="dot" w:pos="8306"/>
        </w:tabs>
        <w:rPr>
          <w:rFonts w:hint="eastAsia" w:eastAsia="宋体"/>
          <w:lang w:val="en-US" w:eastAsia="zh-CN"/>
        </w:rPr>
      </w:pPr>
      <w:r>
        <w:rPr>
          <w:rFonts w:ascii="Times New Roman" w:hAnsi="Times New Roman"/>
          <w:color w:val="auto"/>
          <w:lang w:val="zh-CN"/>
        </w:rPr>
        <w:fldChar w:fldCharType="end"/>
      </w:r>
      <w:r>
        <w:rPr>
          <w:rFonts w:ascii="Times New Roman" w:hAnsi="Times New Roman"/>
          <w:color w:val="auto"/>
          <w:lang w:val="zh-CN"/>
        </w:rPr>
        <w:fldChar w:fldCharType="begin"/>
      </w:r>
      <w:r>
        <w:rPr>
          <w:rFonts w:ascii="Times New Roman" w:hAnsi="Times New Roman"/>
          <w:lang w:val="zh-CN"/>
        </w:rPr>
        <w:instrText xml:space="preserve"> HYPERLINK \l _Toc2073 </w:instrText>
      </w:r>
      <w:r>
        <w:rPr>
          <w:rFonts w:ascii="Times New Roman" w:hAnsi="Times New Roman"/>
          <w:lang w:val="zh-CN"/>
        </w:rPr>
        <w:fldChar w:fldCharType="separate"/>
      </w:r>
      <w:r>
        <w:rPr>
          <w:rFonts w:hint="eastAsia" w:ascii="Times New Roman" w:hAnsi="Times New Roman"/>
          <w:b/>
          <w:bCs/>
          <w:color w:val="auto"/>
          <w:lang w:val="en-US" w:eastAsia="zh-CN"/>
        </w:rPr>
        <w:t>Explanation of provisions</w:t>
      </w:r>
      <w:r>
        <w:tab/>
      </w:r>
      <w:r>
        <w:rPr>
          <w:rFonts w:hint="eastAsia"/>
          <w:lang w:val="en-US" w:eastAsia="zh-CN"/>
        </w:rPr>
        <w:t>9</w:t>
      </w:r>
      <w:r>
        <w:rPr>
          <w:rFonts w:ascii="Times New Roman" w:hAnsi="Times New Roman"/>
          <w:color w:val="auto"/>
          <w:lang w:val="zh-CN"/>
        </w:rPr>
        <w:fldChar w:fldCharType="end"/>
      </w:r>
      <w:r>
        <w:rPr>
          <w:rFonts w:hint="eastAsia"/>
          <w:color w:val="auto"/>
          <w:lang w:val="en-US" w:eastAsia="zh-CN"/>
        </w:rPr>
        <w:t>9</w:t>
      </w:r>
    </w:p>
    <w:p>
      <w:pPr>
        <w:pStyle w:val="29"/>
        <w:tabs>
          <w:tab w:val="right" w:leader="dot" w:pos="8306"/>
        </w:tabs>
      </w:pPr>
    </w:p>
    <w:p>
      <w:pPr>
        <w:pStyle w:val="3"/>
        <w:pageBreakBefore w:val="0"/>
        <w:widowControl w:val="0"/>
        <w:kinsoku/>
        <w:wordWrap/>
        <w:overflowPunct/>
        <w:topLinePunct w:val="0"/>
        <w:bidi w:val="0"/>
        <w:adjustRightInd/>
        <w:snapToGrid/>
        <w:spacing w:line="312" w:lineRule="auto"/>
        <w:textAlignment w:val="auto"/>
        <w:rPr>
          <w:rFonts w:ascii="Times New Roman" w:hAnsi="Times New Roman" w:cs="Times New Roman"/>
          <w:color w:val="auto"/>
          <w:szCs w:val="13"/>
          <w:lang w:val="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Times New Roman" w:hAnsi="Times New Roman"/>
          <w:color w:val="auto"/>
          <w:lang w:val="zh-CN"/>
        </w:rPr>
        <w:fldChar w:fldCharType="end"/>
      </w:r>
    </w:p>
    <w:p>
      <w:pPr>
        <w:pStyle w:val="3"/>
        <w:pageBreakBefore w:val="0"/>
        <w:widowControl w:val="0"/>
        <w:numPr>
          <w:ilvl w:val="0"/>
          <w:numId w:val="4"/>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eastAsia="宋体" w:cs="宋体"/>
          <w:b/>
          <w:bCs/>
          <w:color w:val="auto"/>
          <w:highlight w:val="none"/>
        </w:rPr>
      </w:pPr>
      <w:bookmarkStart w:id="11" w:name="_Toc6674"/>
      <w:bookmarkStart w:id="12" w:name="_Toc14494"/>
      <w:bookmarkStart w:id="13" w:name="_Toc12084"/>
      <w:bookmarkStart w:id="14" w:name="_Toc6850"/>
      <w:bookmarkStart w:id="15" w:name="_Toc20225"/>
      <w:r>
        <w:rPr>
          <w:rFonts w:hint="eastAsia" w:ascii="Times New Roman" w:hAnsi="Times New Roman" w:eastAsia="宋体" w:cs="宋体"/>
          <w:b/>
          <w:bCs/>
          <w:color w:val="auto"/>
          <w:highlight w:val="none"/>
        </w:rPr>
        <w:t>总则</w:t>
      </w:r>
      <w:bookmarkEnd w:id="5"/>
      <w:bookmarkEnd w:id="6"/>
      <w:bookmarkEnd w:id="7"/>
      <w:bookmarkEnd w:id="8"/>
      <w:bookmarkEnd w:id="9"/>
      <w:bookmarkEnd w:id="11"/>
      <w:bookmarkEnd w:id="12"/>
      <w:bookmarkEnd w:id="13"/>
      <w:bookmarkEnd w:id="14"/>
      <w:bookmarkEnd w:id="15"/>
    </w:p>
    <w:p>
      <w:pPr>
        <w:keepNext w:val="0"/>
        <w:keepLines w:val="0"/>
        <w:pageBreakBefore w:val="0"/>
        <w:widowControl w:val="0"/>
        <w:numPr>
          <w:ilvl w:val="0"/>
          <w:numId w:val="5"/>
        </w:numPr>
        <w:kinsoku/>
        <w:wordWrap/>
        <w:overflowPunct/>
        <w:topLinePunct w:val="0"/>
        <w:bidi w:val="0"/>
        <w:adjustRightInd/>
        <w:snapToGrid/>
        <w:spacing w:line="312" w:lineRule="auto"/>
        <w:jc w:val="left"/>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为统一广东省建筑工程消防施工质量验收规范，实施建筑工程消防施工质量过程监管，保证工程消防施工质量，制定本规范。</w:t>
      </w:r>
    </w:p>
    <w:p>
      <w:pPr>
        <w:keepNext w:val="0"/>
        <w:keepLines w:val="0"/>
        <w:pageBreakBefore w:val="0"/>
        <w:widowControl w:val="0"/>
        <w:numPr>
          <w:ilvl w:val="0"/>
          <w:numId w:val="5"/>
        </w:numPr>
        <w:kinsoku/>
        <w:wordWrap/>
        <w:overflowPunct/>
        <w:topLinePunct w:val="0"/>
        <w:bidi w:val="0"/>
        <w:adjustRightInd/>
        <w:snapToGrid/>
        <w:spacing w:line="312" w:lineRule="auto"/>
        <w:jc w:val="left"/>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本规范适用于广东省内新建、扩建和改建（含室内外装修、建筑保温、用途变更）的房屋建筑和市政基础设施工程的消防施工质量验收、消防查验和消防验收现场评定。</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ind w:leftChars="0" w:firstLine="420" w:firstLineChars="200"/>
        <w:jc w:val="left"/>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其他建设工程，可参照执行。</w:t>
      </w:r>
    </w:p>
    <w:p>
      <w:pPr>
        <w:keepNext w:val="0"/>
        <w:keepLines w:val="0"/>
        <w:pageBreakBefore w:val="0"/>
        <w:widowControl w:val="0"/>
        <w:numPr>
          <w:ilvl w:val="0"/>
          <w:numId w:val="5"/>
        </w:numPr>
        <w:kinsoku/>
        <w:wordWrap/>
        <w:overflowPunct/>
        <w:topLinePunct w:val="0"/>
        <w:bidi w:val="0"/>
        <w:adjustRightInd/>
        <w:snapToGrid/>
        <w:spacing w:line="312" w:lineRule="auto"/>
        <w:jc w:val="left"/>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建筑工程消防施工质量验收和消防验收现场评定，除应执行本规范外，尚应符合国家现行有关工程建设消防技术标准的规定。</w:t>
      </w:r>
      <w:r>
        <w:rPr>
          <w:rFonts w:hint="eastAsia" w:ascii="Times New Roman" w:hAnsi="Times New Roman" w:eastAsia="宋体" w:cs="Times New Roman"/>
          <w:color w:val="auto"/>
          <w:szCs w:val="21"/>
          <w:highlight w:val="none"/>
          <w:lang w:val="en-US" w:eastAsia="zh-CN"/>
        </w:rPr>
        <w:br w:type="page"/>
      </w:r>
    </w:p>
    <w:p>
      <w:pPr>
        <w:pStyle w:val="3"/>
        <w:pageBreakBefore w:val="0"/>
        <w:widowControl w:val="0"/>
        <w:numPr>
          <w:ilvl w:val="0"/>
          <w:numId w:val="4"/>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eastAsia="宋体" w:cs="宋体"/>
          <w:b/>
          <w:bCs/>
          <w:color w:val="auto"/>
          <w:highlight w:val="none"/>
        </w:rPr>
      </w:pPr>
      <w:bookmarkStart w:id="16" w:name="_Toc30358"/>
      <w:bookmarkStart w:id="17" w:name="_Toc24516"/>
      <w:bookmarkStart w:id="18" w:name="_Toc5934"/>
      <w:bookmarkStart w:id="19" w:name="_Toc13533"/>
      <w:bookmarkStart w:id="20" w:name="_Toc18269"/>
      <w:bookmarkStart w:id="21" w:name="_Toc27973"/>
      <w:bookmarkStart w:id="22" w:name="_Toc31606"/>
      <w:bookmarkStart w:id="23" w:name="_Toc11681"/>
      <w:bookmarkStart w:id="24" w:name="_Toc22299"/>
      <w:r>
        <w:rPr>
          <w:rFonts w:hint="eastAsia" w:ascii="Times New Roman" w:hAnsi="Times New Roman" w:eastAsia="宋体" w:cs="宋体"/>
          <w:b/>
          <w:bCs/>
          <w:color w:val="auto"/>
          <w:highlight w:val="none"/>
        </w:rPr>
        <w:t>术语</w:t>
      </w:r>
      <w:bookmarkEnd w:id="16"/>
      <w:bookmarkEnd w:id="17"/>
      <w:bookmarkEnd w:id="18"/>
      <w:bookmarkEnd w:id="19"/>
      <w:bookmarkEnd w:id="20"/>
      <w:bookmarkEnd w:id="21"/>
      <w:bookmarkEnd w:id="22"/>
      <w:bookmarkEnd w:id="23"/>
      <w:bookmarkEnd w:id="24"/>
    </w:p>
    <w:p>
      <w:pPr>
        <w:keepNext w:val="0"/>
        <w:keepLines w:val="0"/>
        <w:pageBreakBefore w:val="0"/>
        <w:widowControl w:val="0"/>
        <w:numPr>
          <w:ilvl w:val="0"/>
          <w:numId w:val="6"/>
        </w:numPr>
        <w:tabs>
          <w:tab w:val="left" w:pos="420"/>
          <w:tab w:val="clear" w:pos="0"/>
        </w:tabs>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设计要求 design requirements</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12" w:lineRule="auto"/>
        <w:ind w:leftChars="0" w:firstLine="420" w:firstLineChars="200"/>
        <w:textAlignment w:val="auto"/>
        <w:rPr>
          <w:rFonts w:hint="eastAsia" w:ascii="Times New Roman" w:hAnsi="Times New Roman" w:eastAsiaTheme="minorEastAsia"/>
          <w:sz w:val="21"/>
          <w:lang w:val="en-US" w:eastAsia="zh-CN"/>
        </w:rPr>
      </w:pPr>
      <w:r>
        <w:rPr>
          <w:rFonts w:hint="eastAsia" w:ascii="Times New Roman" w:hAnsi="Times New Roman"/>
          <w:sz w:val="21"/>
          <w:lang w:val="en-US" w:eastAsia="zh-CN"/>
        </w:rPr>
        <w:t>对于特殊建设工程，</w:t>
      </w:r>
      <w:r>
        <w:rPr>
          <w:rFonts w:hint="eastAsia" w:ascii="Times New Roman" w:hAnsi="Times New Roman" w:eastAsiaTheme="minorEastAsia"/>
          <w:sz w:val="21"/>
          <w:lang w:val="en-US" w:eastAsia="zh-CN"/>
        </w:rPr>
        <w:t>指经</w:t>
      </w:r>
      <w:r>
        <w:rPr>
          <w:rFonts w:hint="eastAsia" w:ascii="Times New Roman" w:hAnsi="Times New Roman"/>
          <w:sz w:val="21"/>
          <w:lang w:val="en-US" w:eastAsia="zh-CN"/>
        </w:rPr>
        <w:t>消防设计审查验收主管部门审查并出具合格意见的</w:t>
      </w:r>
      <w:r>
        <w:rPr>
          <w:rFonts w:hint="eastAsia" w:ascii="Times New Roman" w:hAnsi="Times New Roman" w:eastAsiaTheme="minorEastAsia"/>
          <w:sz w:val="21"/>
          <w:lang w:val="en-US" w:eastAsia="zh-CN"/>
        </w:rPr>
        <w:t>消防设计文件</w:t>
      </w:r>
      <w:r>
        <w:rPr>
          <w:rFonts w:hint="eastAsia" w:ascii="Times New Roman" w:hAnsi="Times New Roman"/>
          <w:sz w:val="21"/>
          <w:lang w:val="en-US" w:eastAsia="zh-CN"/>
        </w:rPr>
        <w:t>；对于其他建设工程，指</w:t>
      </w:r>
      <w:r>
        <w:rPr>
          <w:rFonts w:hint="eastAsia" w:ascii="Times New Roman" w:hAnsi="Times New Roman" w:eastAsiaTheme="minorEastAsia"/>
          <w:sz w:val="21"/>
          <w:lang w:val="en-US" w:eastAsia="zh-CN"/>
        </w:rPr>
        <w:t>经</w:t>
      </w:r>
      <w:r>
        <w:rPr>
          <w:rFonts w:hint="eastAsia" w:ascii="Times New Roman" w:hAnsi="Times New Roman"/>
          <w:sz w:val="21"/>
          <w:lang w:val="en-US" w:eastAsia="zh-CN"/>
        </w:rPr>
        <w:t>消防设计审查验收主管部门</w:t>
      </w:r>
      <w:r>
        <w:rPr>
          <w:rFonts w:hint="eastAsia" w:ascii="Times New Roman" w:hAnsi="Times New Roman" w:eastAsiaTheme="minorEastAsia"/>
          <w:sz w:val="21"/>
          <w:lang w:val="en-US" w:eastAsia="zh-CN"/>
        </w:rPr>
        <w:t>认可的</w:t>
      </w:r>
      <w:r>
        <w:rPr>
          <w:rFonts w:hint="eastAsia" w:ascii="Times New Roman" w:hAnsi="Times New Roman"/>
          <w:sz w:val="21"/>
          <w:lang w:val="en-US" w:eastAsia="zh-CN"/>
        </w:rPr>
        <w:t>技术服务</w:t>
      </w:r>
      <w:r>
        <w:rPr>
          <w:rFonts w:hint="eastAsia" w:ascii="Times New Roman" w:hAnsi="Times New Roman" w:eastAsiaTheme="minorEastAsia"/>
          <w:sz w:val="21"/>
          <w:lang w:val="en-US" w:eastAsia="zh-CN"/>
        </w:rPr>
        <w:t>机构出具</w:t>
      </w:r>
      <w:r>
        <w:rPr>
          <w:rFonts w:hint="eastAsia" w:ascii="Times New Roman" w:hAnsi="Times New Roman"/>
          <w:sz w:val="21"/>
          <w:lang w:val="en-US" w:eastAsia="zh-CN"/>
        </w:rPr>
        <w:t>合格意见并加盖专用印章的</w:t>
      </w:r>
      <w:r>
        <w:rPr>
          <w:rFonts w:hint="eastAsia" w:ascii="Times New Roman" w:hAnsi="Times New Roman" w:eastAsiaTheme="minorEastAsia"/>
          <w:sz w:val="21"/>
          <w:lang w:val="en-US" w:eastAsia="zh-CN"/>
        </w:rPr>
        <w:t>消防设计文件</w:t>
      </w:r>
      <w:r>
        <w:rPr>
          <w:rFonts w:hint="eastAsia" w:ascii="Times New Roman" w:hAnsi="Times New Roman"/>
          <w:sz w:val="21"/>
          <w:lang w:val="en-US" w:eastAsia="zh-CN"/>
        </w:rPr>
        <w:t>，或者当地消防设计审查验收主管部门规定可以不用技术审查的由设计单位编制的消防设计文件</w:t>
      </w:r>
      <w:r>
        <w:rPr>
          <w:rFonts w:hint="eastAsia" w:ascii="Times New Roman" w:hAnsi="Times New Roman" w:eastAsiaTheme="minorEastAsia"/>
          <w:sz w:val="21"/>
          <w:lang w:val="en-US" w:eastAsia="zh-CN"/>
        </w:rPr>
        <w:t>。</w:t>
      </w:r>
    </w:p>
    <w:p>
      <w:pPr>
        <w:keepNext w:val="0"/>
        <w:keepLines w:val="0"/>
        <w:pageBreakBefore w:val="0"/>
        <w:widowControl w:val="0"/>
        <w:numPr>
          <w:ilvl w:val="0"/>
          <w:numId w:val="6"/>
        </w:numPr>
        <w:tabs>
          <w:tab w:val="left" w:pos="420"/>
          <w:tab w:val="clear" w:pos="0"/>
        </w:tabs>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消防施工质量 constructional quality of fire protection</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both"/>
        <w:textAlignment w:val="auto"/>
        <w:rPr>
          <w:rFonts w:hint="eastAsia" w:ascii="Times New Roman" w:hAnsi="Times New Roman" w:eastAsiaTheme="minorEastAsia"/>
          <w:sz w:val="21"/>
        </w:rPr>
      </w:pPr>
      <w:r>
        <w:rPr>
          <w:rFonts w:hint="eastAsia" w:ascii="Times New Roman" w:hAnsi="Times New Roman"/>
          <w:sz w:val="21"/>
          <w:lang w:val="en-US" w:eastAsia="zh-CN"/>
        </w:rPr>
        <w:t>建筑</w:t>
      </w:r>
      <w:r>
        <w:rPr>
          <w:rFonts w:hint="eastAsia" w:ascii="Times New Roman" w:hAnsi="Times New Roman" w:eastAsiaTheme="minorEastAsia"/>
          <w:sz w:val="21"/>
        </w:rPr>
        <w:t>工程实体满足相关消防技术标准、质量验收规范和消防设计文件等方面的特性总和。具体是指</w:t>
      </w:r>
      <w:r>
        <w:rPr>
          <w:rFonts w:hint="eastAsia" w:ascii="Times New Roman" w:hAnsi="Times New Roman"/>
          <w:sz w:val="21"/>
          <w:lang w:eastAsia="zh-CN"/>
        </w:rPr>
        <w:t>，</w:t>
      </w:r>
      <w:r>
        <w:rPr>
          <w:rFonts w:hint="eastAsia" w:ascii="Times New Roman" w:hAnsi="Times New Roman" w:eastAsiaTheme="minorEastAsia"/>
          <w:sz w:val="21"/>
        </w:rPr>
        <w:t>所用消防产品和具有防火性能要求的建筑材料、建筑构配件和设备进场验收合格，隐蔽工程、施工工艺符合要求，并按</w:t>
      </w:r>
      <w:r>
        <w:rPr>
          <w:rFonts w:hint="eastAsia" w:ascii="Times New Roman" w:hAnsi="Times New Roman"/>
          <w:sz w:val="21"/>
          <w:lang w:val="en-US" w:eastAsia="zh-CN"/>
        </w:rPr>
        <w:t>有关技术标准和</w:t>
      </w:r>
      <w:r>
        <w:rPr>
          <w:rFonts w:hint="eastAsia" w:ascii="Times New Roman" w:hAnsi="Times New Roman" w:eastAsiaTheme="minorEastAsia"/>
          <w:sz w:val="21"/>
        </w:rPr>
        <w:t>消防设计文件进行施工和安装调试，系统功能和运行参数达到设计要求。</w:t>
      </w:r>
    </w:p>
    <w:p>
      <w:pPr>
        <w:keepNext w:val="0"/>
        <w:keepLines w:val="0"/>
        <w:pageBreakBefore w:val="0"/>
        <w:widowControl w:val="0"/>
        <w:numPr>
          <w:ilvl w:val="0"/>
          <w:numId w:val="6"/>
        </w:numPr>
        <w:tabs>
          <w:tab w:val="left" w:pos="420"/>
          <w:tab w:val="clear" w:pos="0"/>
        </w:tabs>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消防施工质量验收 constructional quality acceptance of building fire protection installation</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Theme="minorEastAsia"/>
          <w:sz w:val="21"/>
          <w:lang w:val="zh-TW"/>
        </w:rPr>
      </w:pPr>
      <w:r>
        <w:rPr>
          <w:rFonts w:hint="eastAsia" w:ascii="Times New Roman" w:hAnsi="Times New Roman"/>
          <w:sz w:val="21"/>
          <w:lang w:val="en-US" w:eastAsia="zh-CN"/>
        </w:rPr>
        <w:t>建筑工程</w:t>
      </w:r>
      <w:r>
        <w:rPr>
          <w:rFonts w:hint="eastAsia" w:ascii="Times New Roman" w:hAnsi="Times New Roman" w:eastAsiaTheme="minorEastAsia"/>
          <w:sz w:val="21"/>
          <w:lang w:val="zh-TW" w:eastAsia="zh-TW"/>
        </w:rPr>
        <w:t>消防施工</w:t>
      </w:r>
      <w:r>
        <w:rPr>
          <w:rFonts w:hint="eastAsia" w:ascii="Times New Roman" w:hAnsi="Times New Roman" w:eastAsiaTheme="minorEastAsia"/>
          <w:sz w:val="21"/>
          <w:lang w:val="zh-TW"/>
        </w:rPr>
        <w:t>质量</w:t>
      </w:r>
      <w:r>
        <w:rPr>
          <w:rFonts w:hint="eastAsia" w:ascii="Times New Roman" w:hAnsi="Times New Roman"/>
          <w:sz w:val="21"/>
          <w:lang w:val="en-US" w:eastAsia="zh-CN"/>
        </w:rPr>
        <w:t>经</w:t>
      </w:r>
      <w:r>
        <w:rPr>
          <w:rFonts w:hint="eastAsia" w:ascii="Times New Roman" w:hAnsi="Times New Roman" w:eastAsiaTheme="minorEastAsia"/>
          <w:sz w:val="21"/>
          <w:lang w:val="zh-TW"/>
        </w:rPr>
        <w:t>施工单位自行检查合格</w:t>
      </w:r>
      <w:r>
        <w:rPr>
          <w:rFonts w:hint="eastAsia" w:ascii="Times New Roman" w:hAnsi="Times New Roman"/>
          <w:sz w:val="21"/>
          <w:lang w:val="zh-TW" w:eastAsia="zh-CN"/>
        </w:rPr>
        <w:t>，</w:t>
      </w:r>
      <w:r>
        <w:rPr>
          <w:rFonts w:hint="eastAsia" w:ascii="Times New Roman" w:hAnsi="Times New Roman"/>
          <w:sz w:val="21"/>
          <w:lang w:val="en-US" w:eastAsia="zh-CN"/>
        </w:rPr>
        <w:t>在此</w:t>
      </w:r>
      <w:r>
        <w:rPr>
          <w:rFonts w:hint="eastAsia" w:ascii="Times New Roman" w:hAnsi="Times New Roman" w:eastAsiaTheme="minorEastAsia"/>
          <w:sz w:val="21"/>
          <w:lang w:val="zh-TW"/>
        </w:rPr>
        <w:t>基础上由建设单位组织，工程建设相关单位参加，对</w:t>
      </w:r>
      <w:r>
        <w:rPr>
          <w:rFonts w:hint="eastAsia" w:ascii="Times New Roman" w:hAnsi="Times New Roman"/>
          <w:sz w:val="21"/>
          <w:lang w:val="en-US" w:eastAsia="zh-CN"/>
        </w:rPr>
        <w:t>检验批、</w:t>
      </w:r>
      <w:r>
        <w:rPr>
          <w:rFonts w:hint="eastAsia" w:ascii="Times New Roman" w:hAnsi="Times New Roman" w:eastAsiaTheme="minorEastAsia"/>
          <w:sz w:val="21"/>
          <w:lang w:val="zh-TW"/>
        </w:rPr>
        <w:t>分项、分部、单位工程及其隐蔽工程的消防质量进行抽样</w:t>
      </w:r>
      <w:r>
        <w:rPr>
          <w:rFonts w:hint="eastAsia" w:ascii="Times New Roman" w:hAnsi="Times New Roman"/>
          <w:sz w:val="21"/>
          <w:lang w:val="en-US" w:eastAsia="zh-CN"/>
        </w:rPr>
        <w:t>检验</w:t>
      </w:r>
      <w:r>
        <w:rPr>
          <w:rFonts w:hint="eastAsia" w:ascii="Times New Roman" w:hAnsi="Times New Roman" w:eastAsiaTheme="minorEastAsia"/>
          <w:sz w:val="21"/>
          <w:lang w:val="zh-TW"/>
        </w:rPr>
        <w:t>，对消防技术文件进行审核，并根据消防设计文件和相关消防技术标准以书面形式对</w:t>
      </w:r>
      <w:r>
        <w:rPr>
          <w:rFonts w:hint="eastAsia" w:ascii="Times New Roman" w:hAnsi="Times New Roman"/>
          <w:sz w:val="21"/>
          <w:lang w:val="en-US" w:eastAsia="zh-CN"/>
        </w:rPr>
        <w:t>工程消防</w:t>
      </w:r>
      <w:r>
        <w:rPr>
          <w:rFonts w:hint="eastAsia" w:ascii="Times New Roman" w:hAnsi="Times New Roman" w:eastAsiaTheme="minorEastAsia"/>
          <w:sz w:val="21"/>
          <w:lang w:val="zh-TW" w:eastAsia="zh-TW"/>
        </w:rPr>
        <w:t>质量</w:t>
      </w:r>
      <w:r>
        <w:rPr>
          <w:rFonts w:hint="eastAsia" w:ascii="Times New Roman" w:hAnsi="Times New Roman" w:eastAsiaTheme="minorEastAsia"/>
          <w:sz w:val="21"/>
          <w:lang w:val="zh-TW"/>
        </w:rPr>
        <w:t>是否</w:t>
      </w:r>
      <w:r>
        <w:rPr>
          <w:rFonts w:hint="eastAsia" w:ascii="Times New Roman" w:hAnsi="Times New Roman"/>
          <w:sz w:val="21"/>
          <w:lang w:val="en-US" w:eastAsia="zh-CN"/>
        </w:rPr>
        <w:t>达到</w:t>
      </w:r>
      <w:r>
        <w:rPr>
          <w:rFonts w:hint="eastAsia" w:ascii="Times New Roman" w:hAnsi="Times New Roman" w:eastAsiaTheme="minorEastAsia"/>
          <w:sz w:val="21"/>
          <w:lang w:val="zh-TW"/>
        </w:rPr>
        <w:t>合格作出确认。</w:t>
      </w:r>
    </w:p>
    <w:p>
      <w:pPr>
        <w:keepNext w:val="0"/>
        <w:keepLines w:val="0"/>
        <w:pageBreakBefore w:val="0"/>
        <w:widowControl w:val="0"/>
        <w:numPr>
          <w:ilvl w:val="0"/>
          <w:numId w:val="6"/>
        </w:numPr>
        <w:tabs>
          <w:tab w:val="left" w:pos="420"/>
          <w:tab w:val="clear" w:pos="0"/>
        </w:tabs>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进场验收 site acceptance</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Theme="minorEastAsia"/>
          <w:sz w:val="21"/>
        </w:rPr>
      </w:pPr>
      <w:r>
        <w:rPr>
          <w:rFonts w:hint="eastAsia" w:ascii="Times New Roman" w:hAnsi="Times New Roman" w:eastAsiaTheme="minorEastAsia"/>
          <w:sz w:val="21"/>
        </w:rPr>
        <w:t>对进入施工现场的材料、设备等进行外观质量检查和规格、型号、技术参数及质量证明文件核查并形成相应验收记录的活动。</w:t>
      </w:r>
    </w:p>
    <w:p>
      <w:pPr>
        <w:keepNext w:val="0"/>
        <w:keepLines w:val="0"/>
        <w:pageBreakBefore w:val="0"/>
        <w:widowControl w:val="0"/>
        <w:numPr>
          <w:ilvl w:val="0"/>
          <w:numId w:val="6"/>
        </w:numPr>
        <w:tabs>
          <w:tab w:val="left" w:pos="420"/>
          <w:tab w:val="clear" w:pos="0"/>
        </w:tabs>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进场复验  repeat test</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Theme="minorEastAsia"/>
          <w:sz w:val="21"/>
        </w:rPr>
      </w:pPr>
      <w:r>
        <w:rPr>
          <w:rFonts w:hint="eastAsia" w:ascii="Times New Roman" w:hAnsi="Times New Roman" w:eastAsiaTheme="minorEastAsia"/>
          <w:sz w:val="21"/>
        </w:rPr>
        <w:t>进入施工现场的材料、设备等在进场验收合格的基础上，按照有关规定从施工现场抽取试样送至具备相应资质的检测机构进行部分或全部性能参数检验的活动。</w:t>
      </w:r>
    </w:p>
    <w:p>
      <w:pPr>
        <w:keepNext w:val="0"/>
        <w:keepLines w:val="0"/>
        <w:pageBreakBefore w:val="0"/>
        <w:widowControl w:val="0"/>
        <w:numPr>
          <w:ilvl w:val="0"/>
          <w:numId w:val="6"/>
        </w:numPr>
        <w:tabs>
          <w:tab w:val="left" w:pos="420"/>
          <w:tab w:val="clear" w:pos="0"/>
        </w:tabs>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Theme="minorEastAsia"/>
          <w:sz w:val="21"/>
        </w:rPr>
      </w:pPr>
      <w:r>
        <w:rPr>
          <w:rFonts w:hint="eastAsia" w:ascii="Times New Roman" w:hAnsi="Times New Roman" w:eastAsiaTheme="minorEastAsia"/>
          <w:sz w:val="21"/>
        </w:rPr>
        <w:t>见证取样检验 evidential testing</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pPr>
      <w:r>
        <w:rPr>
          <w:rFonts w:hint="eastAsia" w:ascii="Times New Roman" w:hAnsi="Times New Roman" w:eastAsiaTheme="minorEastAsia"/>
          <w:sz w:val="21"/>
        </w:rPr>
        <w:t>施工单位在监理工程师的见证下，按照有关规定从施工现场随机抽样，送至具备相应资质的检测机构进行检验的活动。</w:t>
      </w:r>
    </w:p>
    <w:p>
      <w:pPr>
        <w:keepNext w:val="0"/>
        <w:keepLines w:val="0"/>
        <w:pageBreakBefore w:val="0"/>
        <w:widowControl w:val="0"/>
        <w:numPr>
          <w:ilvl w:val="0"/>
          <w:numId w:val="6"/>
        </w:numPr>
        <w:tabs>
          <w:tab w:val="left" w:pos="420"/>
          <w:tab w:val="clear" w:pos="0"/>
        </w:tabs>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实体检验 in-situ inspection</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Theme="minorEastAsia"/>
          <w:sz w:val="21"/>
        </w:rPr>
      </w:pPr>
      <w:r>
        <w:rPr>
          <w:rFonts w:hint="eastAsia" w:ascii="Times New Roman" w:hAnsi="Times New Roman" w:eastAsiaTheme="minorEastAsia"/>
          <w:sz w:val="21"/>
        </w:rPr>
        <w:t>相关分部工程完工后，对涉及</w:t>
      </w:r>
      <w:r>
        <w:rPr>
          <w:rFonts w:hint="eastAsia" w:ascii="Times New Roman" w:hAnsi="Times New Roman"/>
          <w:sz w:val="21"/>
          <w:lang w:val="en-US" w:eastAsia="zh-CN"/>
        </w:rPr>
        <w:t>建筑工程</w:t>
      </w:r>
      <w:r>
        <w:rPr>
          <w:rFonts w:hint="eastAsia" w:ascii="Times New Roman" w:hAnsi="Times New Roman" w:eastAsiaTheme="minorEastAsia"/>
          <w:sz w:val="21"/>
        </w:rPr>
        <w:t>整体消防安全和使用功能影响较大的建筑构造、重点部位进行现场核对，核查其是否满足设计要求和消防技术标准规定所进行的活动。</w:t>
      </w:r>
    </w:p>
    <w:p>
      <w:pPr>
        <w:keepNext w:val="0"/>
        <w:keepLines w:val="0"/>
        <w:pageBreakBefore w:val="0"/>
        <w:widowControl w:val="0"/>
        <w:numPr>
          <w:ilvl w:val="0"/>
          <w:numId w:val="6"/>
        </w:numPr>
        <w:tabs>
          <w:tab w:val="left" w:pos="420"/>
          <w:tab w:val="clear" w:pos="0"/>
        </w:tabs>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质量证明文件 quality guarantee document</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Theme="minorEastAsia"/>
          <w:sz w:val="21"/>
        </w:rPr>
      </w:pPr>
      <w:r>
        <w:rPr>
          <w:rFonts w:hint="eastAsia" w:ascii="Times New Roman" w:hAnsi="Times New Roman" w:eastAsiaTheme="minorEastAsia"/>
          <w:sz w:val="21"/>
        </w:rPr>
        <w:t>随同进场材料、设备等一同提供的能够证明其质量状况的文件，通常包括出厂合格证、中文说明书、型式检验报告</w:t>
      </w:r>
      <w:r>
        <w:rPr>
          <w:rFonts w:hint="eastAsia" w:ascii="Times New Roman" w:hAnsi="Times New Roman"/>
          <w:sz w:val="21"/>
          <w:lang w:val="en-US" w:eastAsia="zh-CN"/>
        </w:rPr>
        <w:t>、</w:t>
      </w:r>
      <w:r>
        <w:rPr>
          <w:rFonts w:hint="eastAsia" w:ascii="Times New Roman" w:hAnsi="Times New Roman" w:eastAsiaTheme="minorEastAsia"/>
          <w:sz w:val="21"/>
        </w:rPr>
        <w:t>自愿性</w:t>
      </w:r>
      <w:r>
        <w:rPr>
          <w:rFonts w:hint="eastAsia" w:ascii="Times New Roman" w:hAnsi="Times New Roman"/>
          <w:sz w:val="21"/>
          <w:lang w:val="en-US" w:eastAsia="zh-CN"/>
        </w:rPr>
        <w:t>或</w:t>
      </w:r>
      <w:r>
        <w:rPr>
          <w:rFonts w:hint="eastAsia" w:ascii="Times New Roman" w:hAnsi="Times New Roman" w:eastAsiaTheme="minorEastAsia"/>
          <w:sz w:val="21"/>
        </w:rPr>
        <w:t>强制性认证证书及相关性能检测报告等。进口产品应包括出入境商品检验合格证明。</w:t>
      </w:r>
      <w:r>
        <w:rPr>
          <w:rFonts w:hint="eastAsia" w:ascii="Times New Roman" w:hAnsi="Times New Roman"/>
          <w:sz w:val="21"/>
          <w:lang w:val="en-US" w:eastAsia="zh-CN"/>
        </w:rPr>
        <w:t>适用</w:t>
      </w:r>
      <w:r>
        <w:rPr>
          <w:rFonts w:hint="eastAsia" w:ascii="Times New Roman" w:hAnsi="Times New Roman" w:eastAsiaTheme="minorEastAsia"/>
          <w:sz w:val="21"/>
        </w:rPr>
        <w:t>时</w:t>
      </w:r>
      <w:r>
        <w:rPr>
          <w:rFonts w:hint="eastAsia" w:ascii="Times New Roman" w:hAnsi="Times New Roman"/>
          <w:sz w:val="21"/>
          <w:lang w:eastAsia="zh-CN"/>
        </w:rPr>
        <w:t>，</w:t>
      </w:r>
      <w:r>
        <w:rPr>
          <w:rFonts w:hint="eastAsia" w:ascii="Times New Roman" w:hAnsi="Times New Roman" w:eastAsiaTheme="minorEastAsia"/>
          <w:sz w:val="21"/>
        </w:rPr>
        <w:t>也可包括进场验收、进场复验，见证取样检验和现场实体检验等资料。</w:t>
      </w:r>
    </w:p>
    <w:p>
      <w:pPr>
        <w:keepNext w:val="0"/>
        <w:keepLines w:val="0"/>
        <w:pageBreakBefore w:val="0"/>
        <w:widowControl w:val="0"/>
        <w:numPr>
          <w:ilvl w:val="0"/>
          <w:numId w:val="6"/>
        </w:numPr>
        <w:tabs>
          <w:tab w:val="left" w:pos="420"/>
          <w:tab w:val="clear" w:pos="0"/>
        </w:tabs>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热烟测试 hot smoke test </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Theme="minorEastAsia"/>
          <w:sz w:val="21"/>
        </w:rPr>
      </w:pPr>
      <w:r>
        <w:rPr>
          <w:rFonts w:hint="eastAsia" w:ascii="Times New Roman" w:hAnsi="Times New Roman" w:eastAsiaTheme="minorEastAsia"/>
          <w:sz w:val="21"/>
        </w:rPr>
        <w:t>具备相应资质的</w:t>
      </w:r>
      <w:r>
        <w:rPr>
          <w:rFonts w:hint="eastAsia" w:ascii="Times New Roman" w:hAnsi="Times New Roman"/>
          <w:sz w:val="21"/>
          <w:lang w:val="en-US" w:eastAsia="zh-CN"/>
        </w:rPr>
        <w:t>工程质量</w:t>
      </w:r>
      <w:r>
        <w:rPr>
          <w:rFonts w:hint="eastAsia" w:ascii="Times New Roman" w:hAnsi="Times New Roman" w:eastAsiaTheme="minorEastAsia"/>
          <w:sz w:val="21"/>
        </w:rPr>
        <w:t>检测机构，通过试验火源产生定量的烟气，形成真实火灾条件下的热烟扩散模式，对</w:t>
      </w:r>
      <w:r>
        <w:rPr>
          <w:rFonts w:hint="eastAsia" w:ascii="Times New Roman" w:hAnsi="Times New Roman"/>
          <w:sz w:val="21"/>
          <w:lang w:val="en-US" w:eastAsia="zh-CN"/>
        </w:rPr>
        <w:t>防排烟系统</w:t>
      </w:r>
      <w:r>
        <w:rPr>
          <w:rFonts w:hint="eastAsia" w:ascii="Times New Roman" w:hAnsi="Times New Roman" w:eastAsiaTheme="minorEastAsia"/>
          <w:sz w:val="21"/>
        </w:rPr>
        <w:t>的工作效果、可靠性及联动性进行检测</w:t>
      </w:r>
      <w:r>
        <w:rPr>
          <w:rFonts w:hint="eastAsia" w:ascii="Times New Roman" w:hAnsi="Times New Roman" w:eastAsiaTheme="minorEastAsia"/>
          <w:sz w:val="21"/>
          <w:lang w:val="zh-TW"/>
        </w:rPr>
        <w:t>，</w:t>
      </w:r>
      <w:r>
        <w:rPr>
          <w:rFonts w:hint="eastAsia" w:ascii="Times New Roman" w:hAnsi="Times New Roman" w:eastAsiaTheme="minorEastAsia"/>
          <w:sz w:val="21"/>
        </w:rPr>
        <w:t>并出具检测报告的活动。</w:t>
      </w:r>
    </w:p>
    <w:p>
      <w:pPr>
        <w:keepNext w:val="0"/>
        <w:keepLines w:val="0"/>
        <w:pageBreakBefore w:val="0"/>
        <w:widowControl w:val="0"/>
        <w:numPr>
          <w:ilvl w:val="0"/>
          <w:numId w:val="6"/>
        </w:numPr>
        <w:tabs>
          <w:tab w:val="left" w:pos="420"/>
          <w:tab w:val="clear" w:pos="0"/>
        </w:tabs>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耐火窗 un-insulated fire window without automaic-closing </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Theme="minorEastAsia"/>
          <w:sz w:val="21"/>
          <w:lang w:val="en-US" w:eastAsia="zh-CN"/>
        </w:rPr>
      </w:pPr>
      <w:r>
        <w:rPr>
          <w:rFonts w:hint="eastAsia" w:ascii="Times New Roman" w:hAnsi="Times New Roman" w:eastAsiaTheme="minorEastAsia"/>
          <w:sz w:val="21"/>
          <w:lang w:val="en-US" w:eastAsia="zh-CN"/>
        </w:rPr>
        <w:t>开启扇无自动关闭功能但在规定条件下具有耐火完整性的窗。</w:t>
      </w:r>
    </w:p>
    <w:p>
      <w:pPr>
        <w:keepNext w:val="0"/>
        <w:keepLines w:val="0"/>
        <w:pageBreakBefore w:val="0"/>
        <w:widowControl w:val="0"/>
        <w:numPr>
          <w:ilvl w:val="0"/>
          <w:numId w:val="6"/>
        </w:numPr>
        <w:tabs>
          <w:tab w:val="left" w:pos="420"/>
          <w:tab w:val="clear" w:pos="0"/>
        </w:tabs>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Theme="minorEastAsia"/>
          <w:sz w:val="21"/>
          <w:lang w:val="en-US" w:eastAsia="zh-CN"/>
        </w:rPr>
        <w:t>竣工验收</w:t>
      </w:r>
      <w:r>
        <w:rPr>
          <w:rFonts w:hint="eastAsia" w:ascii="Times New Roman" w:hAnsi="Times New Roman" w:eastAsia="宋体" w:cs="Times New Roman"/>
          <w:color w:val="auto"/>
          <w:szCs w:val="21"/>
          <w:lang w:val="en-US" w:eastAsia="zh-CN"/>
        </w:rPr>
        <w:t>消防查验 fire inspection in completion acceptance of building</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rPr>
      </w:pPr>
      <w:r>
        <w:rPr>
          <w:rFonts w:hint="eastAsia" w:ascii="Times New Roman" w:hAnsi="Times New Roman" w:eastAsiaTheme="minorEastAsia"/>
          <w:sz w:val="21"/>
        </w:rPr>
        <w:t>涉及消防的分部工程验收合格后，由建设单位组织设计、施工、</w:t>
      </w:r>
      <w:r>
        <w:rPr>
          <w:rFonts w:hint="eastAsia" w:ascii="Times New Roman" w:hAnsi="Times New Roman"/>
          <w:sz w:val="21"/>
          <w:lang w:eastAsia="zh-CN"/>
        </w:rPr>
        <w:t>监理</w:t>
      </w:r>
      <w:r>
        <w:rPr>
          <w:rFonts w:hint="eastAsia" w:ascii="Times New Roman" w:hAnsi="Times New Roman" w:eastAsiaTheme="minorEastAsia"/>
          <w:sz w:val="21"/>
        </w:rPr>
        <w:t>、技术服务等工程参建单位</w:t>
      </w:r>
      <w:r>
        <w:rPr>
          <w:rFonts w:hint="eastAsia" w:ascii="Times New Roman" w:hAnsi="Times New Roman"/>
          <w:sz w:val="21"/>
          <w:lang w:val="en-US" w:eastAsia="zh-CN"/>
        </w:rPr>
        <w:t>参加</w:t>
      </w:r>
      <w:r>
        <w:rPr>
          <w:rFonts w:hint="eastAsia" w:ascii="Times New Roman" w:hAnsi="Times New Roman" w:eastAsiaTheme="minorEastAsia"/>
          <w:sz w:val="21"/>
        </w:rPr>
        <w:t>，对单位工程的消防质量，以及工程消防技术档案和施工管理资料的完整性，共同进行现场核查确认的活动。</w:t>
      </w:r>
    </w:p>
    <w:p>
      <w:pPr>
        <w:keepNext w:val="0"/>
        <w:keepLines w:val="0"/>
        <w:pageBreakBefore w:val="0"/>
        <w:widowControl w:val="0"/>
        <w:numPr>
          <w:ilvl w:val="0"/>
          <w:numId w:val="6"/>
        </w:numPr>
        <w:tabs>
          <w:tab w:val="left" w:pos="420"/>
          <w:tab w:val="clear" w:pos="0"/>
        </w:tabs>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消防验收现场评定 site assessment in acceptance of building fire protection installation</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Theme="minorEastAsia"/>
          <w:sz w:val="21"/>
        </w:rPr>
      </w:pPr>
      <w:r>
        <w:rPr>
          <w:rFonts w:hint="eastAsia" w:ascii="Times New Roman" w:hAnsi="Times New Roman" w:eastAsiaTheme="minorEastAsia"/>
          <w:sz w:val="21"/>
        </w:rPr>
        <w:t>工程竣工验收消防查验合格后，消防设计审查验收主管部门依据法律法规、国家工程建设消防技术标准</w:t>
      </w:r>
      <w:r>
        <w:rPr>
          <w:rFonts w:hint="eastAsia" w:ascii="Times New Roman" w:hAnsi="Times New Roman"/>
          <w:sz w:val="21"/>
          <w:lang w:eastAsia="zh-CN"/>
        </w:rPr>
        <w:t>、</w:t>
      </w:r>
      <w:r>
        <w:rPr>
          <w:rFonts w:hint="eastAsia" w:ascii="Times New Roman" w:hAnsi="Times New Roman"/>
          <w:sz w:val="21"/>
          <w:lang w:val="en-US" w:eastAsia="zh-CN"/>
        </w:rPr>
        <w:t>消防产品标准</w:t>
      </w:r>
      <w:r>
        <w:rPr>
          <w:rFonts w:hint="eastAsia" w:ascii="Times New Roman" w:hAnsi="Times New Roman"/>
          <w:sz w:val="21"/>
          <w:lang w:eastAsia="zh-CN"/>
        </w:rPr>
        <w:t>、</w:t>
      </w:r>
      <w:r>
        <w:rPr>
          <w:rFonts w:hint="eastAsia" w:ascii="Times New Roman" w:hAnsi="Times New Roman" w:eastAsiaTheme="minorEastAsia"/>
          <w:sz w:val="21"/>
        </w:rPr>
        <w:t>消防设计</w:t>
      </w:r>
      <w:r>
        <w:rPr>
          <w:rFonts w:hint="eastAsia" w:ascii="Times New Roman" w:hAnsi="Times New Roman" w:eastAsiaTheme="minorEastAsia"/>
          <w:sz w:val="21"/>
          <w:lang w:val="en-US" w:eastAsia="zh-CN"/>
        </w:rPr>
        <w:t>文件</w:t>
      </w:r>
      <w:r>
        <w:rPr>
          <w:rFonts w:hint="eastAsia" w:ascii="Times New Roman" w:hAnsi="Times New Roman" w:eastAsiaTheme="minorEastAsia"/>
          <w:sz w:val="21"/>
        </w:rPr>
        <w:t>，</w:t>
      </w:r>
      <w:r>
        <w:rPr>
          <w:rFonts w:hint="eastAsia" w:ascii="Times New Roman" w:hAnsi="Times New Roman"/>
          <w:sz w:val="21"/>
          <w:lang w:val="en-US" w:eastAsia="zh-CN"/>
        </w:rPr>
        <w:t>以及建设工程消防设计审查验收技术服务机构的意见，</w:t>
      </w:r>
      <w:r>
        <w:rPr>
          <w:rFonts w:hint="eastAsia" w:ascii="Times New Roman" w:hAnsi="Times New Roman" w:eastAsiaTheme="minorEastAsia"/>
          <w:sz w:val="21"/>
        </w:rPr>
        <w:t>对</w:t>
      </w:r>
      <w:r>
        <w:rPr>
          <w:rFonts w:hint="eastAsia" w:ascii="Times New Roman" w:hAnsi="Times New Roman" w:eastAsiaTheme="minorEastAsia"/>
          <w:sz w:val="21"/>
          <w:lang w:val="en-US" w:eastAsia="zh-CN"/>
        </w:rPr>
        <w:t>建设工程的消防质量进行现场抽查</w:t>
      </w:r>
      <w:r>
        <w:rPr>
          <w:rFonts w:hint="eastAsia" w:ascii="Times New Roman" w:hAnsi="Times New Roman" w:eastAsiaTheme="minorEastAsia"/>
          <w:sz w:val="21"/>
        </w:rPr>
        <w:t>，并出具评定结论的活动。</w:t>
      </w:r>
    </w:p>
    <w:p>
      <w:pPr>
        <w:keepNext w:val="0"/>
        <w:keepLines w:val="0"/>
        <w:pageBreakBefore w:val="0"/>
        <w:widowControl w:val="0"/>
        <w:numPr>
          <w:ilvl w:val="0"/>
          <w:numId w:val="6"/>
        </w:numPr>
        <w:tabs>
          <w:tab w:val="left" w:pos="420"/>
          <w:tab w:val="clear" w:pos="0"/>
        </w:tabs>
        <w:kinsoku/>
        <w:wordWrap/>
        <w:overflowPunct/>
        <w:topLinePunct w:val="0"/>
        <w:autoSpaceDE/>
        <w:autoSpaceDN/>
        <w:bidi w:val="0"/>
        <w:adjustRightInd/>
        <w:snapToGrid/>
        <w:spacing w:line="312" w:lineRule="auto"/>
        <w:ind w:left="0" w:leftChars="0" w:firstLine="0" w:firstLineChars="0"/>
        <w:textAlignment w:val="auto"/>
        <w:rPr>
          <w:rFonts w:hint="eastAsia"/>
        </w:rPr>
      </w:pPr>
      <w:r>
        <w:rPr>
          <w:rFonts w:hint="eastAsia" w:ascii="Times New Roman" w:hAnsi="Times New Roman" w:eastAsia="宋体" w:cs="Times New Roman"/>
          <w:color w:val="auto"/>
          <w:szCs w:val="21"/>
          <w:lang w:val="en-US" w:eastAsia="zh-CN"/>
        </w:rPr>
        <w:t>观感</w:t>
      </w:r>
      <w:r>
        <w:rPr>
          <w:rFonts w:hint="eastAsia"/>
        </w:rPr>
        <w:t xml:space="preserve">质量 </w:t>
      </w:r>
      <w:r>
        <w:rPr>
          <w:rFonts w:hint="eastAsia" w:ascii="Times New Roman" w:hAnsi="Times New Roman" w:eastAsia="宋体" w:cs="Times New Roman"/>
          <w:color w:val="auto"/>
          <w:szCs w:val="21"/>
          <w:lang w:val="en-US" w:eastAsia="zh-CN"/>
        </w:rPr>
        <w:t>quality of appearance</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imes New Roman" w:hAnsi="Times New Roman" w:eastAsiaTheme="minorEastAsia"/>
          <w:sz w:val="21"/>
        </w:rPr>
      </w:pPr>
      <w:r>
        <w:rPr>
          <w:rFonts w:hint="eastAsia" w:ascii="Times New Roman" w:hAnsi="Times New Roman" w:eastAsiaTheme="minorEastAsia"/>
          <w:sz w:val="21"/>
        </w:rPr>
        <w:t>通过观察和必要的测试所反映的工程外在质量和功能状态。</w:t>
      </w:r>
    </w:p>
    <w:bookmarkEnd w:id="0"/>
    <w:bookmarkEnd w:id="1"/>
    <w:bookmarkEnd w:id="2"/>
    <w:bookmarkEnd w:id="3"/>
    <w:bookmarkEnd w:id="4"/>
    <w:bookmarkEnd w:id="10"/>
    <w:p>
      <w:pPr>
        <w:pStyle w:val="3"/>
        <w:pageBreakBefore w:val="0"/>
        <w:widowControl w:val="0"/>
        <w:numPr>
          <w:ilvl w:val="0"/>
          <w:numId w:val="4"/>
        </w:numPr>
        <w:shd w:val="clear"/>
        <w:kinsoku/>
        <w:wordWrap/>
        <w:overflowPunct/>
        <w:topLinePunct w:val="0"/>
        <w:bidi w:val="0"/>
        <w:adjustRightInd/>
        <w:snapToGrid/>
        <w:spacing w:line="312" w:lineRule="auto"/>
        <w:ind w:left="425" w:leftChars="0" w:hanging="425" w:firstLineChars="0"/>
        <w:textAlignment w:val="auto"/>
        <w:rPr>
          <w:rFonts w:hint="eastAsia" w:ascii="Times New Roman" w:hAnsi="Times New Roman" w:eastAsia="宋体" w:cs="宋体"/>
          <w:b/>
          <w:bCs/>
          <w:color w:val="auto"/>
          <w:highlight w:val="none"/>
        </w:rPr>
      </w:pPr>
      <w:bookmarkStart w:id="25" w:name="_Toc416"/>
      <w:bookmarkStart w:id="26" w:name="_Toc7450"/>
      <w:bookmarkStart w:id="27" w:name="_Toc3163"/>
      <w:bookmarkStart w:id="28" w:name="_Toc32352"/>
      <w:bookmarkStart w:id="29" w:name="_Toc5599"/>
      <w:bookmarkStart w:id="30" w:name="_Toc12638"/>
      <w:bookmarkStart w:id="31" w:name="_Toc18871"/>
      <w:bookmarkStart w:id="32" w:name="_Toc11970"/>
      <w:r>
        <w:rPr>
          <w:rFonts w:hint="eastAsia" w:ascii="Times New Roman" w:hAnsi="Times New Roman" w:eastAsia="宋体" w:cs="宋体"/>
          <w:b/>
          <w:bCs/>
          <w:color w:val="auto"/>
          <w:highlight w:val="none"/>
        </w:rPr>
        <w:t>基本规定</w:t>
      </w:r>
      <w:bookmarkEnd w:id="25"/>
      <w:bookmarkEnd w:id="26"/>
      <w:bookmarkEnd w:id="27"/>
      <w:bookmarkEnd w:id="28"/>
      <w:bookmarkEnd w:id="29"/>
      <w:bookmarkEnd w:id="30"/>
      <w:bookmarkEnd w:id="31"/>
      <w:bookmarkEnd w:id="32"/>
    </w:p>
    <w:p>
      <w:pPr>
        <w:pStyle w:val="4"/>
        <w:numPr>
          <w:ilvl w:val="0"/>
          <w:numId w:val="7"/>
        </w:numPr>
        <w:shd w:val="clear"/>
        <w:tabs>
          <w:tab w:val="left" w:pos="420"/>
          <w:tab w:val="clear" w:pos="0"/>
        </w:tabs>
        <w:ind w:left="425" w:leftChars="0" w:hanging="425" w:firstLineChars="0"/>
        <w:rPr>
          <w:rFonts w:hint="eastAsia" w:ascii="Times New Roman" w:hAnsi="Times New Roman"/>
          <w:color w:val="auto"/>
          <w:highlight w:val="none"/>
        </w:rPr>
      </w:pPr>
      <w:bookmarkStart w:id="33" w:name="_Toc22732"/>
      <w:bookmarkStart w:id="34" w:name="_Toc7308"/>
      <w:bookmarkStart w:id="35" w:name="_Toc32708"/>
      <w:bookmarkStart w:id="36" w:name="_Toc10521"/>
      <w:bookmarkStart w:id="37" w:name="_Toc27204"/>
      <w:bookmarkStart w:id="38" w:name="_Toc21760"/>
      <w:bookmarkStart w:id="39" w:name="_Toc8143"/>
      <w:bookmarkStart w:id="40" w:name="_Toc21069"/>
      <w:bookmarkStart w:id="41" w:name="_Toc5499"/>
      <w:bookmarkStart w:id="42" w:name="_Toc180"/>
      <w:bookmarkStart w:id="43" w:name="_Toc22869"/>
      <w:bookmarkStart w:id="44" w:name="_Toc26903"/>
      <w:bookmarkStart w:id="45" w:name="_Toc19720"/>
      <w:bookmarkStart w:id="46" w:name="_Toc14366"/>
      <w:bookmarkStart w:id="47" w:name="_Toc30217"/>
      <w:bookmarkStart w:id="48" w:name="_Toc24267"/>
      <w:bookmarkStart w:id="49" w:name="_Toc15085"/>
      <w:bookmarkStart w:id="50" w:name="_Toc14848"/>
      <w:bookmarkStart w:id="51" w:name="_Toc23894"/>
      <w:bookmarkStart w:id="52" w:name="_Toc5303"/>
      <w:bookmarkStart w:id="53" w:name="_Toc15421"/>
      <w:bookmarkStart w:id="54" w:name="_Toc4146"/>
      <w:bookmarkStart w:id="55" w:name="_Toc20858"/>
      <w:r>
        <w:rPr>
          <w:rFonts w:hint="eastAsia" w:ascii="Times New Roman" w:hAnsi="Times New Roman" w:cs="Times New Roman"/>
          <w:bCs/>
          <w:color w:val="auto"/>
          <w:sz w:val="28"/>
          <w:szCs w:val="21"/>
          <w:highlight w:val="none"/>
        </w:rPr>
        <w:t>消防施工质量</w:t>
      </w:r>
      <w:r>
        <w:rPr>
          <w:rFonts w:hint="eastAsia" w:ascii="Times New Roman" w:hAnsi="Times New Roman" w:cs="Times New Roman"/>
          <w:bCs/>
          <w:color w:val="auto"/>
          <w:sz w:val="28"/>
          <w:szCs w:val="21"/>
          <w:highlight w:val="none"/>
          <w:lang w:val="en-US" w:eastAsia="zh-CN"/>
        </w:rPr>
        <w:t>管理和过程控制</w:t>
      </w:r>
      <w:bookmarkEnd w:id="33"/>
      <w:bookmarkEnd w:id="34"/>
      <w:bookmarkEnd w:id="35"/>
      <w:bookmarkEnd w:id="36"/>
    </w:p>
    <w:p>
      <w:pPr>
        <w:keepNext w:val="0"/>
        <w:keepLines w:val="0"/>
        <w:pageBreakBefore w:val="0"/>
        <w:widowControl w:val="0"/>
        <w:numPr>
          <w:ilvl w:val="0"/>
          <w:numId w:val="8"/>
        </w:numPr>
        <w:shd w:val="clear"/>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建筑工程消防施工质量控制和验收的内容、组织和程序应遵循现行国家标准《建筑工程施工质量验收统一标准》GB 50300的一般规定和原则。</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施工现场应具有健全的包含消防内容的质量管理体系、相应的施工技术标准、施工图纸、工艺规程、施工方案、施工质量控制及检验制度。</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施工现场消防质量管理的检查和记录，应由总监理工程师或建设单位项目负责人组织，施工单位项目经理参加，并按本规范表B.0.1的要求进行记录。</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工程的施工单位必须具有相应等级的资质。实行总承包的建筑工程，消防施工质量应由总承包单位负责，总承包单位将涉及消防的分部分项工程分包给其他单位的，应对分包工程的消防施工质量与分包单位承担连带责任。</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监理单位应对消防施工质量承担监理责任。未实行监理的建筑工程，建设单位应委派相关人员履行本规范涉及的监理职责。</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设计单位应向施工单位进行消防设计交底，并应有交底记录。</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对于特殊建设工程，施工单位应按消防设计审查验收主管部门审查合格的消防设计施工图、设计说明书及设计变更单等消防设计文件的要求和相关技术标准的规定进行施工，不得随意变更；确需改动消防设计时，应由原设计单位负责变更，并按有关规定向消防设计审查验收主管部门重新申请消防设计审查。</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对于其他建设工程，确需改动消防设计时，应由原设计单位负责变更；原设计经过审图机构技术审查合格的，应报原审图机构重新审查。</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施工单位应结合项目实际编制消防施工专项方案，并经监理（建设）单位审查批准。</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施工单位应对涉及消防施工质量的人员进行技术交底和实际操作培训。</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建筑工程的消防施工质量控制应符合下列规定：</w:t>
      </w:r>
    </w:p>
    <w:p>
      <w:pPr>
        <w:pStyle w:val="83"/>
        <w:keepNext w:val="0"/>
        <w:keepLines w:val="0"/>
        <w:pageBreakBefore w:val="0"/>
        <w:numPr>
          <w:ilvl w:val="0"/>
          <w:numId w:val="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lang w:val="en-US" w:eastAsia="zh-CN"/>
        </w:rPr>
        <w:t>建筑工程采用的涉及消防安全的材料、半成品、产品、建筑构配件、器具和设备应进行进场检验。凡涉及消防安全的重要材料、产品和构配件，应按本规范、各专业工程施工验收规范的规定和设计要求进行复验，并应经监理工程师检查认可。</w:t>
      </w:r>
    </w:p>
    <w:p>
      <w:pPr>
        <w:pStyle w:val="83"/>
        <w:keepNext w:val="0"/>
        <w:keepLines w:val="0"/>
        <w:pageBreakBefore w:val="0"/>
        <w:numPr>
          <w:ilvl w:val="0"/>
          <w:numId w:val="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各施工工序应按施工技术标准进行质量控制，每道施工工序完成后，经施工单位自检合格后，才能进行下一道工序施工</w:t>
      </w:r>
      <w:r>
        <w:rPr>
          <w:rFonts w:hint="eastAsia" w:ascii="Times New Roman" w:hAnsi="Times New Roman" w:cs="宋体"/>
          <w:bCs/>
          <w:color w:val="auto"/>
          <w:highlight w:val="none"/>
          <w:lang w:eastAsia="zh-CN"/>
        </w:rPr>
        <w:t>。</w:t>
      </w:r>
      <w:r>
        <w:rPr>
          <w:rFonts w:hint="eastAsia" w:ascii="Times New Roman" w:hAnsi="Times New Roman" w:cs="宋体"/>
          <w:bCs/>
          <w:color w:val="auto"/>
          <w:highlight w:val="none"/>
        </w:rPr>
        <w:t>各专业工种之间</w:t>
      </w:r>
      <w:r>
        <w:rPr>
          <w:rFonts w:hint="eastAsia" w:ascii="Times New Roman" w:hAnsi="Times New Roman" w:cs="宋体"/>
          <w:bCs/>
          <w:color w:val="auto"/>
          <w:highlight w:val="none"/>
          <w:lang w:val="en-US" w:eastAsia="zh-CN"/>
        </w:rPr>
        <w:t>的</w:t>
      </w:r>
      <w:r>
        <w:rPr>
          <w:rFonts w:hint="eastAsia" w:ascii="Times New Roman" w:hAnsi="Times New Roman" w:cs="宋体"/>
          <w:bCs/>
          <w:color w:val="auto"/>
          <w:highlight w:val="none"/>
        </w:rPr>
        <w:t>相关工序应进行交接检验，并应</w:t>
      </w:r>
      <w:r>
        <w:rPr>
          <w:rFonts w:hint="eastAsia" w:ascii="Times New Roman" w:hAnsi="Times New Roman" w:cs="宋体"/>
          <w:bCs/>
          <w:color w:val="auto"/>
          <w:highlight w:val="none"/>
          <w:lang w:val="en-US" w:eastAsia="zh-CN"/>
        </w:rPr>
        <w:t>记录。</w:t>
      </w:r>
    </w:p>
    <w:p>
      <w:pPr>
        <w:pStyle w:val="83"/>
        <w:keepNext w:val="0"/>
        <w:keepLines w:val="0"/>
        <w:pageBreakBefore w:val="0"/>
        <w:numPr>
          <w:ilvl w:val="0"/>
          <w:numId w:val="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施工单位应建立安装质量管理制度，保证消防产品的安装质量</w:t>
      </w:r>
      <w:r>
        <w:rPr>
          <w:rFonts w:hint="eastAsia" w:ascii="Times New Roman" w:hAnsi="Times New Roman" w:cs="宋体"/>
          <w:bCs/>
          <w:color w:val="auto"/>
          <w:highlight w:val="none"/>
          <w:lang w:eastAsia="zh-CN"/>
        </w:rPr>
        <w:t>。监理</w:t>
      </w:r>
      <w:r>
        <w:rPr>
          <w:rFonts w:hint="eastAsia" w:ascii="Times New Roman" w:hAnsi="Times New Roman" w:cs="宋体"/>
          <w:bCs/>
          <w:color w:val="auto"/>
          <w:highlight w:val="none"/>
        </w:rPr>
        <w:t>单位应对</w:t>
      </w:r>
      <w:r>
        <w:rPr>
          <w:rFonts w:hint="eastAsia" w:ascii="Times New Roman" w:hAnsi="Times New Roman" w:cs="宋体"/>
          <w:bCs/>
          <w:color w:val="auto"/>
          <w:highlight w:val="none"/>
          <w:lang w:val="en-US" w:eastAsia="zh-CN"/>
        </w:rPr>
        <w:t>建筑工程</w:t>
      </w:r>
      <w:r>
        <w:rPr>
          <w:rFonts w:hint="eastAsia" w:ascii="Times New Roman" w:hAnsi="Times New Roman" w:cs="宋体"/>
          <w:bCs/>
          <w:color w:val="auto"/>
          <w:highlight w:val="none"/>
        </w:rPr>
        <w:t>使用的消防产品的安装质量实施监督</w:t>
      </w:r>
      <w:r>
        <w:rPr>
          <w:rFonts w:hint="eastAsia" w:ascii="Times New Roman" w:hAnsi="Times New Roman" w:cs="宋体"/>
          <w:bCs/>
          <w:color w:val="auto"/>
          <w:highlight w:val="none"/>
          <w:lang w:eastAsia="zh-CN"/>
        </w:rPr>
        <w:t>。</w:t>
      </w:r>
    </w:p>
    <w:p>
      <w:pPr>
        <w:pStyle w:val="83"/>
        <w:keepNext w:val="0"/>
        <w:keepLines w:val="0"/>
        <w:pageBreakBefore w:val="0"/>
        <w:numPr>
          <w:ilvl w:val="0"/>
          <w:numId w:val="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消防设施设备的施工安装、调试应符合专业施工验收规范的要求，施工、调试记录应完整</w:t>
      </w:r>
      <w:r>
        <w:rPr>
          <w:rFonts w:hint="eastAsia" w:ascii="Times New Roman" w:hAnsi="Times New Roman" w:cs="宋体"/>
          <w:bCs/>
          <w:color w:val="auto"/>
          <w:highlight w:val="none"/>
          <w:lang w:eastAsia="zh-CN"/>
        </w:rPr>
        <w:t>。</w:t>
      </w:r>
    </w:p>
    <w:p>
      <w:pPr>
        <w:pStyle w:val="83"/>
        <w:keepNext w:val="0"/>
        <w:keepLines w:val="0"/>
        <w:pageBreakBefore w:val="0"/>
        <w:numPr>
          <w:ilvl w:val="0"/>
          <w:numId w:val="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工程开工前，施工单位与</w:t>
      </w:r>
      <w:r>
        <w:rPr>
          <w:rFonts w:hint="eastAsia" w:ascii="Times New Roman" w:hAnsi="Times New Roman" w:cs="宋体"/>
          <w:bCs/>
          <w:color w:val="auto"/>
          <w:highlight w:val="none"/>
          <w:lang w:eastAsia="zh-CN"/>
        </w:rPr>
        <w:t>监理</w:t>
      </w:r>
      <w:r>
        <w:rPr>
          <w:rFonts w:hint="eastAsia" w:ascii="Times New Roman" w:hAnsi="Times New Roman" w:cs="宋体"/>
          <w:bCs/>
          <w:color w:val="auto"/>
          <w:highlight w:val="none"/>
        </w:rPr>
        <w:t>单位共同确定重要工序。重要工序应经监理工程师检查认可，才能进行下一道工序施工。</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建筑工程消防施工质量验收应符合下列要求：</w:t>
      </w:r>
    </w:p>
    <w:p>
      <w:pPr>
        <w:pStyle w:val="83"/>
        <w:keepNext w:val="0"/>
        <w:keepLines w:val="0"/>
        <w:pageBreakBefore w:val="0"/>
        <w:numPr>
          <w:ilvl w:val="0"/>
          <w:numId w:val="1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消防施工质量验收应在施工单位自检合格的基础上进行</w:t>
      </w:r>
      <w:r>
        <w:rPr>
          <w:rFonts w:hint="eastAsia" w:ascii="Times New Roman" w:hAnsi="Times New Roman" w:cs="宋体"/>
          <w:bCs/>
          <w:color w:val="auto"/>
          <w:highlight w:val="none"/>
          <w:lang w:eastAsia="zh-CN"/>
        </w:rPr>
        <w:t>。</w:t>
      </w:r>
    </w:p>
    <w:p>
      <w:pPr>
        <w:pStyle w:val="83"/>
        <w:keepNext w:val="0"/>
        <w:keepLines w:val="0"/>
        <w:pageBreakBefore w:val="0"/>
        <w:numPr>
          <w:ilvl w:val="0"/>
          <w:numId w:val="1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参加消防施工质量验收的各方人员应具备相应的资格</w:t>
      </w:r>
      <w:r>
        <w:rPr>
          <w:rFonts w:hint="eastAsia" w:ascii="Times New Roman" w:hAnsi="Times New Roman" w:cs="宋体"/>
          <w:bCs/>
          <w:color w:val="auto"/>
          <w:highlight w:val="none"/>
          <w:lang w:eastAsia="zh-CN"/>
        </w:rPr>
        <w:t>。</w:t>
      </w:r>
    </w:p>
    <w:p>
      <w:pPr>
        <w:pStyle w:val="83"/>
        <w:keepNext w:val="0"/>
        <w:keepLines w:val="0"/>
        <w:pageBreakBefore w:val="0"/>
        <w:numPr>
          <w:ilvl w:val="0"/>
          <w:numId w:val="1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lang w:val="en-US" w:eastAsia="zh-CN"/>
        </w:rPr>
        <w:t>检验批的质量应按主控项目和一般项目验收。</w:t>
      </w:r>
    </w:p>
    <w:p>
      <w:pPr>
        <w:pStyle w:val="83"/>
        <w:keepNext w:val="0"/>
        <w:keepLines w:val="0"/>
        <w:pageBreakBefore w:val="0"/>
        <w:numPr>
          <w:ilvl w:val="0"/>
          <w:numId w:val="1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对消防产品和具有防火性能要求的建筑材料、建筑构配件和设备，进场时应按</w:t>
      </w:r>
      <w:r>
        <w:rPr>
          <w:rFonts w:hint="eastAsia" w:ascii="Times New Roman" w:hAnsi="Times New Roman" w:cs="宋体"/>
          <w:bCs/>
          <w:color w:val="auto"/>
          <w:highlight w:val="none"/>
          <w:lang w:eastAsia="zh-CN"/>
        </w:rPr>
        <w:t>本规范</w:t>
      </w:r>
      <w:r>
        <w:rPr>
          <w:rFonts w:hint="eastAsia" w:ascii="Times New Roman" w:hAnsi="Times New Roman" w:cs="宋体"/>
          <w:bCs/>
          <w:color w:val="auto"/>
          <w:highlight w:val="none"/>
        </w:rPr>
        <w:t>的规定进行见证取样检验</w:t>
      </w:r>
      <w:r>
        <w:rPr>
          <w:rFonts w:hint="eastAsia" w:ascii="Times New Roman" w:hAnsi="Times New Roman" w:cs="宋体"/>
          <w:bCs/>
          <w:color w:val="auto"/>
          <w:highlight w:val="none"/>
          <w:lang w:eastAsia="zh-CN"/>
        </w:rPr>
        <w:t>。</w:t>
      </w:r>
    </w:p>
    <w:p>
      <w:pPr>
        <w:pStyle w:val="83"/>
        <w:keepNext w:val="0"/>
        <w:keepLines w:val="0"/>
        <w:pageBreakBefore w:val="0"/>
        <w:numPr>
          <w:ilvl w:val="0"/>
          <w:numId w:val="1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隐蔽工程在隐蔽前应由施工单位通知</w:t>
      </w:r>
      <w:r>
        <w:rPr>
          <w:rFonts w:hint="eastAsia" w:ascii="Times New Roman" w:hAnsi="Times New Roman" w:cs="宋体"/>
          <w:bCs/>
          <w:color w:val="auto"/>
          <w:highlight w:val="none"/>
          <w:lang w:eastAsia="zh-CN"/>
        </w:rPr>
        <w:t>监理（</w:t>
      </w:r>
      <w:r>
        <w:rPr>
          <w:rFonts w:hint="eastAsia" w:ascii="Times New Roman" w:hAnsi="Times New Roman" w:eastAsia="宋体" w:cs="Times New Roman"/>
          <w:color w:val="auto"/>
          <w:szCs w:val="21"/>
          <w:highlight w:val="none"/>
          <w:lang w:val="en-US" w:eastAsia="zh-CN"/>
        </w:rPr>
        <w:t>建设</w:t>
      </w:r>
      <w:r>
        <w:rPr>
          <w:rFonts w:hint="eastAsia" w:ascii="Times New Roman" w:hAnsi="Times New Roman" w:cs="宋体"/>
          <w:bCs/>
          <w:color w:val="auto"/>
          <w:highlight w:val="none"/>
          <w:lang w:eastAsia="zh-CN"/>
        </w:rPr>
        <w:t>）</w:t>
      </w:r>
      <w:r>
        <w:rPr>
          <w:rFonts w:hint="eastAsia" w:ascii="Times New Roman" w:hAnsi="Times New Roman" w:cs="宋体"/>
          <w:bCs/>
          <w:color w:val="auto"/>
          <w:highlight w:val="none"/>
        </w:rPr>
        <w:t>单位进行验收，并形成验收文件，验收合格后方可继续施工</w:t>
      </w:r>
      <w:r>
        <w:rPr>
          <w:rFonts w:hint="eastAsia" w:ascii="Times New Roman" w:hAnsi="Times New Roman" w:cs="宋体"/>
          <w:bCs/>
          <w:color w:val="auto"/>
          <w:highlight w:val="none"/>
          <w:lang w:eastAsia="zh-CN"/>
        </w:rPr>
        <w:t>。</w:t>
      </w:r>
    </w:p>
    <w:p>
      <w:pPr>
        <w:pStyle w:val="83"/>
        <w:keepNext w:val="0"/>
        <w:keepLines w:val="0"/>
        <w:pageBreakBefore w:val="0"/>
        <w:numPr>
          <w:ilvl w:val="0"/>
          <w:numId w:val="1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lang w:val="en-US" w:eastAsia="zh-CN"/>
        </w:rPr>
        <w:t>对</w:t>
      </w:r>
      <w:r>
        <w:rPr>
          <w:rFonts w:hint="eastAsia" w:ascii="Times New Roman" w:hAnsi="Times New Roman" w:cs="宋体"/>
          <w:bCs/>
          <w:color w:val="auto"/>
          <w:highlight w:val="none"/>
          <w:lang w:eastAsia="zh-CN"/>
        </w:rPr>
        <w:t>本规范</w:t>
      </w:r>
      <w:r>
        <w:rPr>
          <w:rFonts w:hint="eastAsia" w:ascii="Times New Roman" w:hAnsi="Times New Roman" w:cs="宋体"/>
          <w:bCs/>
          <w:color w:val="auto"/>
          <w:highlight w:val="none"/>
        </w:rPr>
        <w:t>涉及的所有分部工程，应在验收前按规定进行抽样检验</w:t>
      </w:r>
      <w:r>
        <w:rPr>
          <w:rFonts w:hint="eastAsia" w:ascii="Times New Roman" w:hAnsi="Times New Roman" w:cs="宋体"/>
          <w:bCs/>
          <w:color w:val="auto"/>
          <w:highlight w:val="none"/>
          <w:lang w:eastAsia="zh-CN"/>
        </w:rPr>
        <w:t>。</w:t>
      </w:r>
    </w:p>
    <w:p>
      <w:pPr>
        <w:pStyle w:val="83"/>
        <w:keepNext w:val="0"/>
        <w:keepLines w:val="0"/>
        <w:pageBreakBefore w:val="0"/>
        <w:numPr>
          <w:ilvl w:val="0"/>
          <w:numId w:val="1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lang w:val="en-US" w:eastAsia="zh-CN"/>
        </w:rPr>
        <w:t xml:space="preserve">工程的观感质量应有验收人员现场检查，并应共同确认。 </w:t>
      </w:r>
    </w:p>
    <w:p>
      <w:pPr>
        <w:keepNext w:val="0"/>
        <w:keepLines w:val="0"/>
        <w:pageBreakBefore w:val="0"/>
        <w:widowControl w:val="0"/>
        <w:numPr>
          <w:ilvl w:val="0"/>
          <w:numId w:val="8"/>
        </w:numPr>
        <w:shd w:val="clear"/>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建筑工程消防施工质量验收合格应符合下列要求：</w:t>
      </w:r>
    </w:p>
    <w:p>
      <w:pPr>
        <w:pStyle w:val="83"/>
        <w:keepNext w:val="0"/>
        <w:keepLines w:val="0"/>
        <w:pageBreakBefore w:val="0"/>
        <w:numPr>
          <w:ilvl w:val="0"/>
          <w:numId w:val="11"/>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符合消防设计文件的要求。</w:t>
      </w:r>
    </w:p>
    <w:p>
      <w:pPr>
        <w:pStyle w:val="83"/>
        <w:keepNext w:val="0"/>
        <w:keepLines w:val="0"/>
        <w:pageBreakBefore w:val="0"/>
        <w:numPr>
          <w:ilvl w:val="0"/>
          <w:numId w:val="11"/>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default"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符合本规范和相关专业验收规范的规定。</w:t>
      </w:r>
    </w:p>
    <w:p>
      <w:pPr>
        <w:pStyle w:val="4"/>
        <w:numPr>
          <w:ilvl w:val="0"/>
          <w:numId w:val="7"/>
        </w:numPr>
        <w:shd w:val="clear"/>
        <w:tabs>
          <w:tab w:val="left" w:pos="420"/>
          <w:tab w:val="clear" w:pos="0"/>
        </w:tabs>
        <w:ind w:left="425" w:leftChars="0" w:hanging="425" w:firstLineChars="0"/>
        <w:rPr>
          <w:rFonts w:hint="eastAsia" w:ascii="Times New Roman" w:hAnsi="Times New Roman" w:cs="Times New Roman"/>
          <w:bCs/>
          <w:color w:val="auto"/>
          <w:sz w:val="28"/>
          <w:szCs w:val="21"/>
          <w:highlight w:val="none"/>
        </w:rPr>
      </w:pPr>
      <w:bookmarkStart w:id="56" w:name="_Toc6870"/>
      <w:r>
        <w:rPr>
          <w:rFonts w:hint="eastAsia" w:ascii="Times New Roman" w:hAnsi="Times New Roman" w:cs="Times New Roman"/>
          <w:bCs/>
          <w:color w:val="auto"/>
          <w:sz w:val="28"/>
          <w:szCs w:val="21"/>
          <w:highlight w:val="none"/>
        </w:rPr>
        <w:t>消防施工质量验收划分</w:t>
      </w:r>
      <w:bookmarkEnd w:id="37"/>
      <w:bookmarkEnd w:id="38"/>
      <w:bookmarkEnd w:id="39"/>
      <w:bookmarkEnd w:id="40"/>
      <w:bookmarkEnd w:id="41"/>
      <w:bookmarkEnd w:id="42"/>
      <w:bookmarkEnd w:id="43"/>
      <w:bookmarkEnd w:id="44"/>
      <w:bookmarkEnd w:id="45"/>
      <w:bookmarkEnd w:id="46"/>
      <w:bookmarkEnd w:id="56"/>
    </w:p>
    <w:p>
      <w:pPr>
        <w:pageBreakBefore w:val="0"/>
        <w:widowControl w:val="0"/>
        <w:numPr>
          <w:ilvl w:val="0"/>
          <w:numId w:val="12"/>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建筑工程消防施工质量验收应根据工程实际划分为单位（子单位）工程、分部（子分部）工程、分项工程、检验批，以及隐蔽工程。</w:t>
      </w:r>
    </w:p>
    <w:p>
      <w:pPr>
        <w:pageBreakBefore w:val="0"/>
        <w:widowControl w:val="0"/>
        <w:numPr>
          <w:ilvl w:val="0"/>
          <w:numId w:val="12"/>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建筑工程涉及消防的分部（子分部）工程、分项工程划分方案，宜参考表3.2.2制定。</w:t>
      </w:r>
    </w:p>
    <w:p>
      <w:pPr>
        <w:pStyle w:val="46"/>
        <w:shd w:val="clear"/>
        <w:rPr>
          <w:rFonts w:hint="eastAsia" w:ascii="Times New Roman" w:hAnsi="Times New Roman"/>
          <w:color w:val="auto"/>
          <w:highlight w:val="none"/>
        </w:rPr>
      </w:pPr>
    </w:p>
    <w:p>
      <w:pPr>
        <w:pStyle w:val="46"/>
        <w:shd w:val="clear"/>
        <w:jc w:val="center"/>
        <w:rPr>
          <w:rFonts w:hint="eastAsia"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rPr>
        <w:t>表</w:t>
      </w:r>
      <w:r>
        <w:rPr>
          <w:rFonts w:hint="eastAsia" w:ascii="Times New Roman" w:hAnsi="Times New Roman" w:cs="Times New Roman"/>
          <w:b/>
          <w:bCs/>
          <w:color w:val="auto"/>
          <w:szCs w:val="21"/>
          <w:highlight w:val="none"/>
          <w:lang w:val="en-US" w:eastAsia="zh-CN"/>
        </w:rPr>
        <w:t>3</w:t>
      </w:r>
      <w:r>
        <w:rPr>
          <w:rFonts w:hint="eastAsia" w:ascii="Times New Roman" w:hAnsi="Times New Roman" w:cs="Times New Roman"/>
          <w:b/>
          <w:bCs/>
          <w:color w:val="auto"/>
          <w:szCs w:val="21"/>
          <w:highlight w:val="none"/>
        </w:rPr>
        <w:t>.</w:t>
      </w:r>
      <w:r>
        <w:rPr>
          <w:rFonts w:hint="eastAsia" w:ascii="Times New Roman" w:hAnsi="Times New Roman" w:cs="Times New Roman"/>
          <w:b/>
          <w:bCs/>
          <w:color w:val="auto"/>
          <w:szCs w:val="21"/>
          <w:highlight w:val="none"/>
          <w:lang w:val="en-US" w:eastAsia="zh-CN"/>
        </w:rPr>
        <w:t>2</w:t>
      </w:r>
      <w:r>
        <w:rPr>
          <w:rFonts w:hint="eastAsia" w:ascii="Times New Roman" w:hAnsi="Times New Roman" w:cs="Times New Roman"/>
          <w:b/>
          <w:bCs/>
          <w:color w:val="auto"/>
          <w:szCs w:val="21"/>
          <w:highlight w:val="none"/>
        </w:rPr>
        <w:t>.</w:t>
      </w:r>
      <w:r>
        <w:rPr>
          <w:rFonts w:hint="eastAsia" w:ascii="Times New Roman" w:hAnsi="Times New Roman" w:cs="Times New Roman"/>
          <w:b/>
          <w:bCs/>
          <w:color w:val="auto"/>
          <w:szCs w:val="21"/>
          <w:highlight w:val="none"/>
          <w:lang w:val="en-US" w:eastAsia="zh-CN"/>
        </w:rPr>
        <w:t>2</w:t>
      </w:r>
      <w:r>
        <w:rPr>
          <w:rFonts w:hint="eastAsia" w:ascii="Times New Roman" w:hAnsi="Times New Roman" w:cs="Times New Roman"/>
          <w:b/>
          <w:bCs/>
          <w:color w:val="auto"/>
          <w:szCs w:val="21"/>
          <w:highlight w:val="none"/>
        </w:rPr>
        <w:t xml:space="preserve"> </w:t>
      </w:r>
      <w:r>
        <w:rPr>
          <w:rFonts w:hint="eastAsia" w:ascii="Times New Roman" w:hAnsi="Times New Roman" w:cs="Times New Roman"/>
          <w:b/>
          <w:bCs/>
          <w:color w:val="auto"/>
          <w:szCs w:val="21"/>
          <w:highlight w:val="none"/>
          <w:lang w:val="en-US" w:eastAsia="zh-CN"/>
        </w:rPr>
        <w:t>建筑工程涉及消防的分部、分项工程划分</w:t>
      </w:r>
    </w:p>
    <w:tbl>
      <w:tblPr>
        <w:tblStyle w:val="47"/>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302"/>
        <w:gridCol w:w="2538"/>
        <w:gridCol w:w="4813"/>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31" w:type="dxa"/>
            <w:noWrap w:val="0"/>
            <w:vAlign w:val="center"/>
          </w:tcPr>
          <w:p>
            <w:pPr>
              <w:pStyle w:val="334"/>
              <w:shd w:val="clear" w:color="auto" w:fill="auto"/>
              <w:rPr>
                <w:rFonts w:hint="eastAsia" w:ascii="Times New Roman" w:hAnsi="Times New Roman" w:eastAsia="宋体"/>
                <w:color w:val="auto"/>
                <w:szCs w:val="18"/>
                <w:highlight w:val="none"/>
                <w:lang w:val="en-US" w:eastAsia="zh-CN"/>
              </w:rPr>
            </w:pPr>
            <w:r>
              <w:rPr>
                <w:rFonts w:hint="eastAsia" w:ascii="Times New Roman"/>
                <w:color w:val="auto"/>
                <w:szCs w:val="18"/>
                <w:highlight w:val="none"/>
                <w:lang w:val="en-US" w:eastAsia="zh-CN"/>
              </w:rPr>
              <w:t>序号</w:t>
            </w:r>
          </w:p>
        </w:tc>
        <w:tc>
          <w:tcPr>
            <w:tcW w:w="1302" w:type="dxa"/>
            <w:noWrap w:val="0"/>
            <w:vAlign w:val="center"/>
          </w:tcPr>
          <w:p>
            <w:pPr>
              <w:pStyle w:val="334"/>
              <w:shd w:val="clear" w:color="auto" w:fill="auto"/>
              <w:rPr>
                <w:rFonts w:hint="eastAsia" w:ascii="Times New Roman" w:hAnsi="Times New Roman"/>
                <w:color w:val="auto"/>
                <w:szCs w:val="18"/>
                <w:highlight w:val="none"/>
              </w:rPr>
            </w:pPr>
            <w:r>
              <w:rPr>
                <w:rFonts w:hint="eastAsia" w:ascii="Times New Roman" w:hAnsi="Times New Roman"/>
                <w:color w:val="auto"/>
                <w:szCs w:val="18"/>
                <w:highlight w:val="none"/>
              </w:rPr>
              <w:t>分部工程</w:t>
            </w:r>
          </w:p>
        </w:tc>
        <w:tc>
          <w:tcPr>
            <w:tcW w:w="2538" w:type="dxa"/>
            <w:noWrap w:val="0"/>
            <w:vAlign w:val="center"/>
          </w:tcPr>
          <w:p>
            <w:pPr>
              <w:pStyle w:val="334"/>
              <w:shd w:val="clear" w:color="auto" w:fill="auto"/>
              <w:rPr>
                <w:rFonts w:hint="eastAsia" w:ascii="Times New Roman" w:hAnsi="Times New Roman"/>
                <w:color w:val="auto"/>
                <w:szCs w:val="18"/>
                <w:highlight w:val="none"/>
              </w:rPr>
            </w:pPr>
            <w:r>
              <w:rPr>
                <w:rFonts w:hint="eastAsia" w:ascii="Times New Roman" w:hAnsi="Times New Roman"/>
                <w:color w:val="auto"/>
                <w:szCs w:val="18"/>
                <w:highlight w:val="none"/>
              </w:rPr>
              <w:t>子分部工程</w:t>
            </w:r>
          </w:p>
        </w:tc>
        <w:tc>
          <w:tcPr>
            <w:tcW w:w="4813" w:type="dxa"/>
            <w:noWrap w:val="0"/>
            <w:vAlign w:val="center"/>
          </w:tcPr>
          <w:p>
            <w:pPr>
              <w:pStyle w:val="334"/>
              <w:shd w:val="clear" w:color="auto" w:fill="auto"/>
              <w:rPr>
                <w:rFonts w:hint="eastAsia" w:ascii="Times New Roman" w:hAnsi="Times New Roman"/>
                <w:color w:val="auto"/>
                <w:szCs w:val="18"/>
                <w:highlight w:val="none"/>
              </w:rPr>
            </w:pPr>
            <w:r>
              <w:rPr>
                <w:rFonts w:hint="eastAsia" w:ascii="Times New Roman" w:hAnsi="Times New Roman"/>
                <w:color w:val="auto"/>
                <w:szCs w:val="18"/>
                <w:highlight w:val="none"/>
              </w:rPr>
              <w:t>分项工程</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eastAsia="宋体" w:cs="宋体"/>
                <w:bCs/>
                <w:color w:val="auto"/>
                <w:kern w:val="0"/>
                <w:sz w:val="18"/>
                <w:szCs w:val="18"/>
                <w:highlight w:val="none"/>
                <w:lang w:val="en-US" w:eastAsia="zh-CN"/>
              </w:rPr>
              <w:t>1</w:t>
            </w:r>
          </w:p>
        </w:tc>
        <w:tc>
          <w:tcPr>
            <w:tcW w:w="1302"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rPr>
              <w:t>建筑与结构</w:t>
            </w:r>
          </w:p>
        </w:tc>
        <w:tc>
          <w:tcPr>
            <w:tcW w:w="2538"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eastAsia="宋体" w:cs="宋体"/>
                <w:bCs/>
                <w:color w:val="auto"/>
                <w:kern w:val="0"/>
                <w:sz w:val="18"/>
                <w:szCs w:val="18"/>
                <w:highlight w:val="none"/>
                <w:lang w:val="en-US" w:eastAsia="zh-CN"/>
              </w:rPr>
              <w:t>建筑与结构</w:t>
            </w:r>
          </w:p>
        </w:tc>
        <w:tc>
          <w:tcPr>
            <w:tcW w:w="4813" w:type="dxa"/>
            <w:noWrap w:val="0"/>
            <w:vAlign w:val="center"/>
          </w:tcPr>
          <w:p>
            <w:pPr>
              <w:shd w:val="clear" w:color="auto" w:fill="auto"/>
              <w:jc w:val="left"/>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rPr>
              <w:t>主体结构，钢结构防火保护，防火封堵、</w:t>
            </w:r>
            <w:r>
              <w:rPr>
                <w:rFonts w:hint="eastAsia" w:ascii="Times New Roman" w:hAnsi="Times New Roman" w:cs="宋体"/>
                <w:bCs/>
                <w:color w:val="auto"/>
                <w:kern w:val="0"/>
                <w:sz w:val="18"/>
                <w:szCs w:val="18"/>
                <w:highlight w:val="none"/>
              </w:rPr>
              <w:t>室外工程[注1]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2</w:t>
            </w:r>
          </w:p>
        </w:tc>
        <w:tc>
          <w:tcPr>
            <w:tcW w:w="1302" w:type="dxa"/>
            <w:noWrap w:val="0"/>
            <w:vAlign w:val="center"/>
          </w:tcPr>
          <w:p>
            <w:pPr>
              <w:shd w:val="clear" w:color="auto" w:fill="auto"/>
              <w:jc w:val="center"/>
              <w:rPr>
                <w:rFonts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建筑装饰装修</w:t>
            </w:r>
          </w:p>
        </w:tc>
        <w:tc>
          <w:tcPr>
            <w:tcW w:w="2538"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建筑装饰装修</w:t>
            </w:r>
          </w:p>
        </w:tc>
        <w:tc>
          <w:tcPr>
            <w:tcW w:w="4813" w:type="dxa"/>
            <w:noWrap w:val="0"/>
            <w:vAlign w:val="center"/>
          </w:tcPr>
          <w:p>
            <w:pPr>
              <w:shd w:val="clear" w:color="auto" w:fill="auto"/>
              <w:jc w:val="left"/>
              <w:rPr>
                <w:rFonts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幕墙工程，</w:t>
            </w:r>
            <w:r>
              <w:rPr>
                <w:rFonts w:hint="eastAsia" w:ascii="Times New Roman" w:hAnsi="Times New Roman" w:cs="宋体"/>
                <w:bCs/>
                <w:color w:val="auto"/>
                <w:kern w:val="0"/>
                <w:sz w:val="18"/>
                <w:szCs w:val="18"/>
                <w:highlight w:val="none"/>
                <w:lang w:val="en-US" w:eastAsia="zh-CN"/>
              </w:rPr>
              <w:t>室内装饰装修工程，防火卷帘、防火门、防火窗</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631" w:type="dxa"/>
            <w:noWrap w:val="0"/>
            <w:vAlign w:val="center"/>
          </w:tcPr>
          <w:p>
            <w:pPr>
              <w:shd w:val="clear" w:color="auto" w:fill="auto"/>
              <w:jc w:val="center"/>
              <w:rPr>
                <w:rFonts w:hint="default"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3</w:t>
            </w:r>
          </w:p>
        </w:tc>
        <w:tc>
          <w:tcPr>
            <w:tcW w:w="1302" w:type="dxa"/>
            <w:vMerge w:val="restart"/>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建筑给水排水及供暖</w:t>
            </w:r>
          </w:p>
        </w:tc>
        <w:tc>
          <w:tcPr>
            <w:tcW w:w="2538"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消防给水及消火栓系统</w:t>
            </w:r>
          </w:p>
        </w:tc>
        <w:tc>
          <w:tcPr>
            <w:tcW w:w="4813" w:type="dxa"/>
            <w:noWrap w:val="0"/>
            <w:vAlign w:val="center"/>
          </w:tcPr>
          <w:p>
            <w:pPr>
              <w:shd w:val="clear" w:color="auto" w:fill="auto"/>
              <w:jc w:val="left"/>
              <w:rPr>
                <w:rFonts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进场检验，消防水源施工与安装，供水设施安装与施工，供水管网，消火栓系统，系统试压和冲洗，系统调试</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4</w:t>
            </w:r>
          </w:p>
        </w:tc>
        <w:tc>
          <w:tcPr>
            <w:tcW w:w="1302"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538"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自动喷水灭火系统</w:t>
            </w:r>
          </w:p>
        </w:tc>
        <w:tc>
          <w:tcPr>
            <w:tcW w:w="4813"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进场检验，供水设施安装与施工，管网及系统组件安装，系统试压和冲洗，系统调试</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5</w:t>
            </w:r>
          </w:p>
        </w:tc>
        <w:tc>
          <w:tcPr>
            <w:tcW w:w="1302"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538"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自动跟踪定位射流灭火系统</w:t>
            </w:r>
          </w:p>
        </w:tc>
        <w:tc>
          <w:tcPr>
            <w:tcW w:w="4813"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系统安装与施工，系统试验与冲洗，系统测试</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6</w:t>
            </w:r>
          </w:p>
        </w:tc>
        <w:tc>
          <w:tcPr>
            <w:tcW w:w="1302"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538"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气体灭火系统</w:t>
            </w:r>
          </w:p>
        </w:tc>
        <w:tc>
          <w:tcPr>
            <w:tcW w:w="4813"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进场检验，系统安装，系统调试，系统验收</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7</w:t>
            </w:r>
          </w:p>
        </w:tc>
        <w:tc>
          <w:tcPr>
            <w:tcW w:w="1302"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538"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细水雾灭火系统</w:t>
            </w:r>
          </w:p>
        </w:tc>
        <w:tc>
          <w:tcPr>
            <w:tcW w:w="4813"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进场检验，系统安装，系统调试，系统验收</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8</w:t>
            </w:r>
          </w:p>
        </w:tc>
        <w:tc>
          <w:tcPr>
            <w:tcW w:w="1302"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538"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泡沫灭火系统</w:t>
            </w:r>
          </w:p>
        </w:tc>
        <w:tc>
          <w:tcPr>
            <w:tcW w:w="4813"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进场检验，系统施工，系统调试，系统验收</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9</w:t>
            </w:r>
          </w:p>
        </w:tc>
        <w:tc>
          <w:tcPr>
            <w:tcW w:w="1302"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538"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固定消防炮灭火系统</w:t>
            </w:r>
          </w:p>
        </w:tc>
        <w:tc>
          <w:tcPr>
            <w:tcW w:w="4813" w:type="dxa"/>
            <w:noWrap w:val="0"/>
            <w:vAlign w:val="center"/>
          </w:tcPr>
          <w:p>
            <w:pPr>
              <w:shd w:val="clear" w:color="auto" w:fill="auto"/>
              <w:jc w:val="left"/>
              <w:rPr>
                <w:rFonts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进场检验，系统安装与施工，电气安装与施工，系统试压和冲洗，系统调试，系统验收</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10</w:t>
            </w:r>
          </w:p>
        </w:tc>
        <w:tc>
          <w:tcPr>
            <w:tcW w:w="1302"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538"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灭火器配置</w:t>
            </w:r>
          </w:p>
        </w:tc>
        <w:tc>
          <w:tcPr>
            <w:tcW w:w="4813"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eastAsia="宋体" w:cs="宋体"/>
                <w:bCs/>
                <w:color w:val="auto"/>
                <w:kern w:val="0"/>
                <w:sz w:val="18"/>
                <w:szCs w:val="18"/>
                <w:highlight w:val="none"/>
              </w:rPr>
              <w:t>灭火器配置</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1" w:type="dxa"/>
            <w:noWrap w:val="0"/>
            <w:vAlign w:val="center"/>
          </w:tcPr>
          <w:p>
            <w:pPr>
              <w:shd w:val="clear" w:color="auto" w:fill="auto"/>
              <w:jc w:val="center"/>
              <w:rPr>
                <w:rFonts w:hint="default"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11</w:t>
            </w:r>
          </w:p>
        </w:tc>
        <w:tc>
          <w:tcPr>
            <w:tcW w:w="1302"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智能建筑</w:t>
            </w:r>
          </w:p>
        </w:tc>
        <w:tc>
          <w:tcPr>
            <w:tcW w:w="2538"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火灾自动报警系统[注</w:t>
            </w:r>
            <w:r>
              <w:rPr>
                <w:rFonts w:hint="eastAsia" w:ascii="Times New Roman" w:hAnsi="Times New Roman" w:cs="宋体"/>
                <w:bCs/>
                <w:color w:val="auto"/>
                <w:kern w:val="0"/>
                <w:sz w:val="18"/>
                <w:szCs w:val="18"/>
                <w:highlight w:val="none"/>
                <w:lang w:val="en-US" w:eastAsia="zh-CN"/>
              </w:rPr>
              <w:t>2</w:t>
            </w:r>
            <w:r>
              <w:rPr>
                <w:rFonts w:hint="eastAsia" w:ascii="Times New Roman" w:hAnsi="Times New Roman" w:cs="宋体"/>
                <w:bCs/>
                <w:color w:val="auto"/>
                <w:kern w:val="0"/>
                <w:sz w:val="18"/>
                <w:szCs w:val="18"/>
                <w:highlight w:val="none"/>
              </w:rPr>
              <w:t>]</w:t>
            </w:r>
          </w:p>
        </w:tc>
        <w:tc>
          <w:tcPr>
            <w:tcW w:w="4813"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材料、设备进场检查，安装与施工，系统调试，系统检测、验收</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12</w:t>
            </w:r>
          </w:p>
        </w:tc>
        <w:tc>
          <w:tcPr>
            <w:tcW w:w="1302" w:type="dxa"/>
            <w:vMerge w:val="restart"/>
            <w:noWrap w:val="0"/>
            <w:vAlign w:val="center"/>
          </w:tcPr>
          <w:p>
            <w:pPr>
              <w:shd w:val="clear" w:color="auto" w:fill="auto"/>
              <w:jc w:val="center"/>
              <w:rPr>
                <w:rFonts w:hint="default" w:ascii="Times New Roman" w:hAnsi="Times New Roman" w:cs="宋体"/>
                <w:bCs/>
                <w:color w:val="auto"/>
                <w:kern w:val="0"/>
                <w:sz w:val="18"/>
                <w:szCs w:val="18"/>
                <w:highlight w:val="none"/>
                <w:lang w:val="en-US"/>
              </w:rPr>
            </w:pPr>
            <w:r>
              <w:rPr>
                <w:rFonts w:hint="eastAsia" w:ascii="Times New Roman" w:hAnsi="Times New Roman" w:cs="宋体"/>
                <w:bCs/>
                <w:color w:val="auto"/>
                <w:kern w:val="0"/>
                <w:sz w:val="18"/>
                <w:szCs w:val="18"/>
                <w:highlight w:val="none"/>
                <w:lang w:val="en-US" w:eastAsia="zh-CN"/>
              </w:rPr>
              <w:t>建筑电气</w:t>
            </w:r>
          </w:p>
        </w:tc>
        <w:tc>
          <w:tcPr>
            <w:tcW w:w="2538" w:type="dxa"/>
            <w:noWrap w:val="0"/>
            <w:vAlign w:val="center"/>
          </w:tcPr>
          <w:p>
            <w:pPr>
              <w:shd w:val="clear" w:color="auto" w:fill="auto"/>
              <w:jc w:val="center"/>
              <w:rPr>
                <w:rFonts w:hint="eastAsia" w:ascii="Times New Roman" w:hAnsi="Times New Roman" w:cs="宋体" w:eastAsiaTheme="minorEastAsia"/>
                <w:bCs/>
                <w:color w:val="auto"/>
                <w:kern w:val="0"/>
                <w:sz w:val="18"/>
                <w:szCs w:val="18"/>
                <w:highlight w:val="none"/>
                <w:lang w:eastAsia="zh-CN"/>
              </w:rPr>
            </w:pPr>
            <w:r>
              <w:rPr>
                <w:rFonts w:hint="eastAsia" w:ascii="Times New Roman" w:hAnsi="Times New Roman" w:cs="宋体"/>
                <w:bCs/>
                <w:color w:val="auto"/>
                <w:kern w:val="0"/>
                <w:sz w:val="18"/>
                <w:szCs w:val="18"/>
                <w:highlight w:val="none"/>
                <w:lang w:eastAsia="zh-CN"/>
              </w:rPr>
              <w:t>消防应急照明和疏散指示系统</w:t>
            </w:r>
          </w:p>
        </w:tc>
        <w:tc>
          <w:tcPr>
            <w:tcW w:w="4813"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材料、设备进场检查，系统线路设计检查，安装与施工，系统调试，系统检测、验收</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13</w:t>
            </w:r>
          </w:p>
        </w:tc>
        <w:tc>
          <w:tcPr>
            <w:tcW w:w="1302"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538" w:type="dxa"/>
            <w:noWrap w:val="0"/>
            <w:vAlign w:val="center"/>
          </w:tcPr>
          <w:p>
            <w:pPr>
              <w:shd w:val="clear" w:color="auto" w:fill="auto"/>
              <w:jc w:val="center"/>
              <w:rPr>
                <w:rFonts w:ascii="Times New Roman" w:hAnsi="Times New Roman"/>
                <w:color w:val="auto"/>
                <w:highlight w:val="none"/>
              </w:rPr>
            </w:pPr>
            <w:r>
              <w:rPr>
                <w:rFonts w:hint="eastAsia" w:ascii="Times New Roman" w:hAnsi="Times New Roman" w:cs="宋体"/>
                <w:bCs/>
                <w:color w:val="auto"/>
                <w:kern w:val="0"/>
                <w:sz w:val="18"/>
                <w:szCs w:val="18"/>
                <w:highlight w:val="none"/>
              </w:rPr>
              <w:t>消防电气</w:t>
            </w:r>
          </w:p>
        </w:tc>
        <w:tc>
          <w:tcPr>
            <w:tcW w:w="4813" w:type="dxa"/>
            <w:noWrap w:val="0"/>
            <w:vAlign w:val="center"/>
          </w:tcPr>
          <w:p>
            <w:pPr>
              <w:shd w:val="clear" w:color="auto" w:fill="auto"/>
              <w:jc w:val="left"/>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rPr>
              <w:t>消防电源及其配电，电力线路及电气装置，电线电缆</w:t>
            </w:r>
            <w:r>
              <w:rPr>
                <w:rFonts w:hint="eastAsia" w:ascii="Times New Roman" w:hAnsi="Times New Roman" w:cs="宋体"/>
                <w:bCs/>
                <w:color w:val="auto"/>
                <w:kern w:val="0"/>
                <w:sz w:val="18"/>
                <w:szCs w:val="18"/>
                <w:highlight w:val="none"/>
                <w:lang w:val="en-US" w:eastAsia="zh-CN"/>
              </w:rPr>
              <w:t>防火</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14</w:t>
            </w:r>
          </w:p>
        </w:tc>
        <w:tc>
          <w:tcPr>
            <w:tcW w:w="1302"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通风与空调</w:t>
            </w:r>
          </w:p>
        </w:tc>
        <w:tc>
          <w:tcPr>
            <w:tcW w:w="2538"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防排烟系统</w:t>
            </w:r>
          </w:p>
        </w:tc>
        <w:tc>
          <w:tcPr>
            <w:tcW w:w="4813"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风管制作及安装</w:t>
            </w:r>
            <w:r>
              <w:rPr>
                <w:rFonts w:hint="eastAsia" w:ascii="Times New Roman" w:hAnsi="Times New Roman" w:cs="宋体"/>
                <w:bCs/>
                <w:color w:val="auto"/>
                <w:kern w:val="0"/>
                <w:sz w:val="18"/>
                <w:szCs w:val="18"/>
                <w:highlight w:val="none"/>
                <w:lang w:eastAsia="zh-CN"/>
              </w:rPr>
              <w:t>，</w:t>
            </w:r>
            <w:r>
              <w:rPr>
                <w:rFonts w:hint="eastAsia" w:ascii="Times New Roman" w:hAnsi="Times New Roman" w:cs="宋体"/>
                <w:bCs/>
                <w:color w:val="auto"/>
                <w:kern w:val="0"/>
                <w:sz w:val="18"/>
                <w:szCs w:val="18"/>
                <w:highlight w:val="none"/>
              </w:rPr>
              <w:t>部件安装</w:t>
            </w:r>
            <w:r>
              <w:rPr>
                <w:rFonts w:hint="eastAsia" w:ascii="Times New Roman" w:hAnsi="Times New Roman" w:cs="宋体"/>
                <w:bCs/>
                <w:color w:val="auto"/>
                <w:kern w:val="0"/>
                <w:sz w:val="18"/>
                <w:szCs w:val="18"/>
                <w:highlight w:val="none"/>
                <w:lang w:eastAsia="zh-CN"/>
              </w:rPr>
              <w:t>，</w:t>
            </w:r>
            <w:r>
              <w:rPr>
                <w:rFonts w:hint="eastAsia" w:ascii="Times New Roman" w:hAnsi="Times New Roman" w:cs="宋体"/>
                <w:bCs/>
                <w:color w:val="auto"/>
                <w:kern w:val="0"/>
                <w:sz w:val="18"/>
                <w:szCs w:val="18"/>
                <w:highlight w:val="none"/>
              </w:rPr>
              <w:t>风机安装</w:t>
            </w:r>
            <w:r>
              <w:rPr>
                <w:rFonts w:hint="eastAsia" w:ascii="Times New Roman" w:hAnsi="Times New Roman" w:cs="宋体"/>
                <w:bCs/>
                <w:color w:val="auto"/>
                <w:kern w:val="0"/>
                <w:sz w:val="18"/>
                <w:szCs w:val="18"/>
                <w:highlight w:val="none"/>
                <w:lang w:eastAsia="zh-CN"/>
              </w:rPr>
              <w:t>，</w:t>
            </w:r>
            <w:r>
              <w:rPr>
                <w:rFonts w:hint="eastAsia" w:ascii="Times New Roman" w:hAnsi="Times New Roman" w:cs="宋体"/>
                <w:bCs/>
                <w:color w:val="auto"/>
                <w:kern w:val="0"/>
                <w:sz w:val="18"/>
                <w:szCs w:val="18"/>
                <w:highlight w:val="none"/>
              </w:rPr>
              <w:t>系统调试</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15</w:t>
            </w:r>
          </w:p>
        </w:tc>
        <w:tc>
          <w:tcPr>
            <w:tcW w:w="1302"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建筑节能</w:t>
            </w:r>
          </w:p>
        </w:tc>
        <w:tc>
          <w:tcPr>
            <w:tcW w:w="2538"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建筑节能</w:t>
            </w:r>
          </w:p>
        </w:tc>
        <w:tc>
          <w:tcPr>
            <w:tcW w:w="4813" w:type="dxa"/>
            <w:noWrap w:val="0"/>
            <w:vAlign w:val="center"/>
          </w:tcPr>
          <w:p>
            <w:pPr>
              <w:shd w:val="clear" w:color="auto" w:fill="auto"/>
              <w:jc w:val="left"/>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材料进场检验</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16</w:t>
            </w:r>
          </w:p>
        </w:tc>
        <w:tc>
          <w:tcPr>
            <w:tcW w:w="1302"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rPr>
              <w:t>电梯</w:t>
            </w:r>
          </w:p>
        </w:tc>
        <w:tc>
          <w:tcPr>
            <w:tcW w:w="2538"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lang w:val="en-US" w:eastAsia="zh-CN"/>
              </w:rPr>
              <w:t>消防</w:t>
            </w:r>
            <w:r>
              <w:rPr>
                <w:rFonts w:hint="eastAsia" w:ascii="Times New Roman" w:hAnsi="Times New Roman" w:cs="宋体"/>
                <w:bCs/>
                <w:color w:val="auto"/>
                <w:kern w:val="0"/>
                <w:sz w:val="18"/>
                <w:szCs w:val="18"/>
                <w:highlight w:val="none"/>
              </w:rPr>
              <w:t>电梯</w:t>
            </w:r>
          </w:p>
        </w:tc>
        <w:tc>
          <w:tcPr>
            <w:tcW w:w="4813"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安装和调试</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4" w:type="dxa"/>
            <w:gridSpan w:val="4"/>
            <w:noWrap w:val="0"/>
            <w:vAlign w:val="center"/>
          </w:tcPr>
          <w:p>
            <w:pPr>
              <w:pStyle w:val="215"/>
              <w:numPr>
                <w:ilvl w:val="0"/>
                <w:numId w:val="13"/>
              </w:numPr>
              <w:shd w:val="clear" w:color="auto" w:fill="auto"/>
              <w:rPr>
                <w:rFonts w:hint="eastAsia" w:ascii="Times New Roman" w:hAnsi="Times New Roman" w:cs="宋体"/>
                <w:bCs/>
                <w:color w:val="auto"/>
                <w:kern w:val="0"/>
                <w:sz w:val="18"/>
                <w:szCs w:val="18"/>
                <w:highlight w:val="none"/>
              </w:rPr>
            </w:pPr>
            <w:r>
              <w:rPr>
                <w:rFonts w:hint="eastAsia" w:ascii="Times New Roman" w:hAnsi="Times New Roman"/>
                <w:color w:val="auto"/>
                <w:highlight w:val="none"/>
                <w:lang w:val="en-US" w:eastAsia="zh-CN"/>
              </w:rPr>
              <w:t>室外工程包括：消防车道和消防登高操作场地。</w:t>
            </w:r>
          </w:p>
          <w:p>
            <w:pPr>
              <w:pStyle w:val="215"/>
              <w:numPr>
                <w:ilvl w:val="0"/>
                <w:numId w:val="13"/>
              </w:numPr>
              <w:shd w:val="clear" w:color="auto" w:fill="auto"/>
              <w:rPr>
                <w:rFonts w:hint="eastAsia" w:ascii="Times New Roman" w:hAnsi="Times New Roman" w:cs="宋体"/>
                <w:bCs/>
                <w:color w:val="auto"/>
                <w:kern w:val="0"/>
                <w:sz w:val="18"/>
                <w:szCs w:val="18"/>
                <w:highlight w:val="none"/>
              </w:rPr>
            </w:pPr>
            <w:r>
              <w:rPr>
                <w:rFonts w:hint="eastAsia" w:ascii="Times New Roman" w:hAnsi="Times New Roman"/>
                <w:color w:val="auto"/>
                <w:highlight w:val="none"/>
              </w:rPr>
              <w:t>火灾自动报警系统包含电气火灾监控、防火门监控、防火卷帘监控、消防设备电源监控等系统。</w:t>
            </w:r>
          </w:p>
        </w:tc>
      </w:tr>
    </w:tbl>
    <w:p>
      <w:pPr>
        <w:pStyle w:val="2"/>
        <w:rPr>
          <w:rFonts w:hint="eastAsia"/>
        </w:rPr>
      </w:pPr>
    </w:p>
    <w:p>
      <w:pPr>
        <w:pageBreakBefore w:val="0"/>
        <w:widowControl w:val="0"/>
        <w:numPr>
          <w:ilvl w:val="0"/>
          <w:numId w:val="12"/>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分项工程可按主要工种、材料、施工工艺、设备类别及系统等进行划分，由一个或若干检验批组成。</w:t>
      </w:r>
    </w:p>
    <w:p>
      <w:pPr>
        <w:pageBreakBefore w:val="0"/>
        <w:widowControl w:val="0"/>
        <w:numPr>
          <w:ilvl w:val="0"/>
          <w:numId w:val="12"/>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检验批可根据施工、质量控制和专业的需要，按工程量、楼层、施工段、变形缝等进行划分。</w:t>
      </w:r>
    </w:p>
    <w:p>
      <w:pPr>
        <w:pageBreakBefore w:val="0"/>
        <w:widowControl w:val="0"/>
        <w:numPr>
          <w:ilvl w:val="0"/>
          <w:numId w:val="12"/>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施工单位应在施工前制定涉及消防的分部、分项工程和检验批的划分方案，并由监理（建设）单位审核。对于表3.2.2及相关专业验收规范未涵盖的分项工程和检验批，可由建设单位组织监理、施工等单位协商确定；其验收项目、验收内容、验收标准和验收记录应符合本规范的规定。         </w:t>
      </w:r>
    </w:p>
    <w:p>
      <w:pPr>
        <w:pageBreakBefore w:val="0"/>
        <w:widowControl w:val="0"/>
        <w:numPr>
          <w:ilvl w:val="0"/>
          <w:numId w:val="12"/>
        </w:numPr>
        <w:shd w:val="clear"/>
        <w:kinsoku/>
        <w:wordWrap/>
        <w:overflowPunct/>
        <w:topLinePunct w:val="0"/>
        <w:bidi w:val="0"/>
        <w:adjustRightInd/>
        <w:snapToGrid/>
        <w:spacing w:line="312" w:lineRule="auto"/>
        <w:ind w:left="0" w:leftChars="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涉及消防的各子分部、分项工程、检验批、隐蔽工程</w:t>
      </w:r>
      <w:r>
        <w:rPr>
          <w:rFonts w:hint="eastAsia" w:ascii="Times New Roman" w:hAnsi="Times New Roman" w:eastAsia="宋体" w:cs="Times New Roman"/>
          <w:color w:val="auto"/>
          <w:sz w:val="21"/>
          <w:szCs w:val="21"/>
          <w:highlight w:val="none"/>
          <w:lang w:val="en-US" w:eastAsia="zh-CN"/>
        </w:rPr>
        <w:t>消防</w:t>
      </w:r>
      <w:r>
        <w:rPr>
          <w:rFonts w:hint="default" w:ascii="Times New Roman" w:hAnsi="Times New Roman" w:eastAsia="宋体" w:cs="Times New Roman"/>
          <w:color w:val="auto"/>
          <w:sz w:val="21"/>
          <w:szCs w:val="21"/>
          <w:highlight w:val="none"/>
          <w:lang w:val="en-US" w:eastAsia="zh-CN"/>
        </w:rPr>
        <w:t>施工质量的验收应与建筑工程</w:t>
      </w:r>
      <w:r>
        <w:rPr>
          <w:rFonts w:hint="eastAsia" w:ascii="Times New Roman" w:hAnsi="Times New Roman" w:eastAsia="宋体" w:cs="Times New Roman"/>
          <w:color w:val="auto"/>
          <w:sz w:val="21"/>
          <w:szCs w:val="21"/>
          <w:highlight w:val="none"/>
          <w:lang w:val="en-US" w:eastAsia="zh-CN"/>
        </w:rPr>
        <w:t>其他子</w:t>
      </w:r>
      <w:r>
        <w:rPr>
          <w:rFonts w:hint="default" w:ascii="Times New Roman" w:hAnsi="Times New Roman" w:eastAsia="宋体" w:cs="Times New Roman"/>
          <w:color w:val="auto"/>
          <w:sz w:val="21"/>
          <w:szCs w:val="21"/>
          <w:highlight w:val="none"/>
          <w:lang w:val="en-US" w:eastAsia="zh-CN"/>
        </w:rPr>
        <w:t>分部、分项工程、检验批及隐蔽工程的验收同步进行，并应填写</w:t>
      </w:r>
      <w:r>
        <w:rPr>
          <w:rFonts w:hint="eastAsia" w:ascii="Times New Roman" w:hAnsi="Times New Roman" w:eastAsia="宋体" w:cs="Times New Roman"/>
          <w:color w:val="auto"/>
          <w:sz w:val="21"/>
          <w:szCs w:val="21"/>
          <w:highlight w:val="none"/>
          <w:lang w:val="en-US" w:eastAsia="zh-CN"/>
        </w:rPr>
        <w:t>相应的</w:t>
      </w:r>
      <w:r>
        <w:rPr>
          <w:rFonts w:hint="default" w:ascii="Times New Roman" w:hAnsi="Times New Roman" w:eastAsia="宋体" w:cs="Times New Roman"/>
          <w:color w:val="auto"/>
          <w:sz w:val="21"/>
          <w:szCs w:val="21"/>
          <w:highlight w:val="none"/>
          <w:lang w:val="en-US" w:eastAsia="zh-CN"/>
        </w:rPr>
        <w:t>隐蔽工程、检验批、分项工程、分部工程施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工质量验收记录，其验收资料应单独组卷。</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default"/>
          <w:color w:val="000000" w:themeColor="text1"/>
          <w:highlight w:val="none"/>
          <w:u w:val="none"/>
          <w:lang w:val="en-US" w:eastAsia="zh-CN"/>
          <w14:textFill>
            <w14:solidFill>
              <w14:schemeClr w14:val="tx1"/>
            </w14:solidFill>
          </w14:textFill>
        </w:rPr>
      </w:pPr>
      <w:r>
        <w:rPr>
          <w:rFonts w:hint="default"/>
          <w:color w:val="000000" w:themeColor="text1"/>
          <w:highlight w:val="none"/>
          <w:u w:val="none"/>
          <w:lang w:val="en-US" w:eastAsia="zh-CN"/>
          <w14:textFill>
            <w14:solidFill>
              <w14:schemeClr w14:val="tx1"/>
            </w14:solidFill>
          </w14:textFill>
        </w:rPr>
        <w:t>在同一个单位工程项目中，涉及消防的子分部工程、分项工程、检验批及隐蔽工程的验收内容与其他各专业工程的子分部工程、分项工程、检验批及隐蔽工程的验收内容相同且验收结果合格时，可采用其验收结果，不必进行重复验收或检验</w:t>
      </w:r>
      <w:r>
        <w:rPr>
          <w:rFonts w:hint="eastAsia"/>
          <w:color w:val="000000" w:themeColor="text1"/>
          <w:highlight w:val="none"/>
          <w:u w:val="none"/>
          <w:lang w:val="en-US" w:eastAsia="zh-CN"/>
          <w14:textFill>
            <w14:solidFill>
              <w14:schemeClr w14:val="tx1"/>
            </w14:solidFill>
          </w14:textFill>
        </w:rPr>
        <w:t>。</w:t>
      </w:r>
    </w:p>
    <w:p>
      <w:pPr>
        <w:pageBreakBefore w:val="0"/>
        <w:widowControl w:val="0"/>
        <w:numPr>
          <w:ilvl w:val="0"/>
          <w:numId w:val="12"/>
        </w:numPr>
        <w:shd w:val="clear"/>
        <w:kinsoku/>
        <w:wordWrap/>
        <w:overflowPunct/>
        <w:topLinePunct w:val="0"/>
        <w:bidi w:val="0"/>
        <w:adjustRightInd/>
        <w:snapToGrid/>
        <w:spacing w:line="312" w:lineRule="auto"/>
        <w:ind w:left="0" w:leftChars="0" w:firstLine="0" w:firstLineChars="0"/>
        <w:textAlignment w:val="auto"/>
        <w:rPr>
          <w:rFonts w:hint="default"/>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当按计数方法检验时，抽样数量除本规范或有关专业验收规范另有规定外，检验批最小抽样数量宜符合表3.2.7的规定。 </w:t>
      </w:r>
    </w:p>
    <w:p>
      <w:pPr>
        <w:pStyle w:val="2"/>
        <w:shd w:val="clear"/>
        <w:jc w:val="center"/>
        <w:rPr>
          <w:rFonts w:hint="eastAsia" w:ascii="Times New Roman" w:hAnsi="Times New Roman" w:cs="Times New Roman"/>
          <w:b/>
          <w:bCs/>
          <w:color w:val="auto"/>
          <w:szCs w:val="21"/>
          <w:highlight w:val="none"/>
        </w:rPr>
      </w:pPr>
    </w:p>
    <w:p>
      <w:pPr>
        <w:pStyle w:val="2"/>
        <w:shd w:val="clear"/>
        <w:jc w:val="center"/>
        <w:rPr>
          <w:rFonts w:hint="default"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rPr>
        <w:t>表</w:t>
      </w:r>
      <w:r>
        <w:rPr>
          <w:rFonts w:hint="eastAsia" w:ascii="Times New Roman" w:hAnsi="Times New Roman" w:cs="Times New Roman"/>
          <w:b/>
          <w:bCs/>
          <w:color w:val="auto"/>
          <w:szCs w:val="21"/>
          <w:highlight w:val="none"/>
          <w:lang w:val="en-US" w:eastAsia="zh-CN"/>
        </w:rPr>
        <w:t>3</w:t>
      </w:r>
      <w:r>
        <w:rPr>
          <w:rFonts w:hint="eastAsia" w:ascii="Times New Roman" w:hAnsi="Times New Roman" w:cs="Times New Roman"/>
          <w:b/>
          <w:bCs/>
          <w:color w:val="auto"/>
          <w:szCs w:val="21"/>
          <w:highlight w:val="none"/>
        </w:rPr>
        <w:t>.</w:t>
      </w:r>
      <w:r>
        <w:rPr>
          <w:rFonts w:hint="eastAsia" w:ascii="Times New Roman" w:hAnsi="Times New Roman" w:cs="Times New Roman"/>
          <w:b/>
          <w:bCs/>
          <w:color w:val="auto"/>
          <w:szCs w:val="21"/>
          <w:highlight w:val="none"/>
          <w:lang w:val="en-US" w:eastAsia="zh-CN"/>
        </w:rPr>
        <w:t>2</w:t>
      </w:r>
      <w:r>
        <w:rPr>
          <w:rFonts w:hint="eastAsia" w:ascii="Times New Roman" w:hAnsi="Times New Roman" w:cs="Times New Roman"/>
          <w:b/>
          <w:bCs/>
          <w:color w:val="auto"/>
          <w:szCs w:val="21"/>
          <w:highlight w:val="none"/>
        </w:rPr>
        <w:t>.</w:t>
      </w:r>
      <w:r>
        <w:rPr>
          <w:rFonts w:hint="eastAsia" w:cs="Times New Roman"/>
          <w:b/>
          <w:bCs/>
          <w:color w:val="auto"/>
          <w:szCs w:val="21"/>
          <w:highlight w:val="none"/>
          <w:lang w:val="en-US" w:eastAsia="zh-CN"/>
        </w:rPr>
        <w:t>7</w:t>
      </w:r>
      <w:r>
        <w:rPr>
          <w:rFonts w:hint="eastAsia" w:ascii="Times New Roman" w:hAnsi="Times New Roman" w:cs="Times New Roman"/>
          <w:b/>
          <w:bCs/>
          <w:color w:val="auto"/>
          <w:szCs w:val="21"/>
          <w:highlight w:val="none"/>
        </w:rPr>
        <w:t xml:space="preserve"> </w:t>
      </w:r>
      <w:r>
        <w:rPr>
          <w:rFonts w:hint="eastAsia" w:cs="Times New Roman"/>
          <w:b/>
          <w:bCs/>
          <w:color w:val="auto"/>
          <w:szCs w:val="21"/>
          <w:highlight w:val="none"/>
          <w:lang w:val="en-US" w:eastAsia="zh-CN"/>
        </w:rPr>
        <w:t>检验批最小抽样数量</w:t>
      </w:r>
    </w:p>
    <w:tbl>
      <w:tblPr>
        <w:tblStyle w:val="48"/>
        <w:tblW w:w="95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14"/>
        <w:gridCol w:w="2415"/>
        <w:gridCol w:w="2415"/>
        <w:gridCol w:w="23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414" w:type="dxa"/>
            <w:tcBorders>
              <w:tl2br w:val="nil"/>
              <w:tr2bl w:val="nil"/>
            </w:tcBorders>
          </w:tcPr>
          <w:p>
            <w:pPr>
              <w:pStyle w:val="2"/>
              <w:shd w:val="clear"/>
              <w:ind w:left="0" w:leftChars="0" w:firstLine="0" w:firstLineChars="0"/>
              <w:jc w:val="center"/>
              <w:rPr>
                <w:rFonts w:hint="default" w:ascii="Times New Roman" w:hAnsi="Times New Roman" w:cs="Times New Roman"/>
                <w:b/>
                <w:bCs/>
                <w:color w:val="auto"/>
                <w:szCs w:val="21"/>
                <w:highlight w:val="none"/>
                <w:vertAlign w:val="baseline"/>
                <w:lang w:val="en-US" w:eastAsia="zh-CN"/>
              </w:rPr>
            </w:pPr>
            <w:r>
              <w:rPr>
                <w:rFonts w:hint="eastAsia" w:cs="Times New Roman"/>
                <w:b/>
                <w:bCs/>
                <w:color w:val="auto"/>
                <w:szCs w:val="21"/>
                <w:highlight w:val="none"/>
                <w:vertAlign w:val="baseline"/>
                <w:lang w:val="en-US" w:eastAsia="zh-CN"/>
              </w:rPr>
              <w:t>检验批的容量</w:t>
            </w:r>
          </w:p>
        </w:tc>
        <w:tc>
          <w:tcPr>
            <w:tcW w:w="2415" w:type="dxa"/>
            <w:tcBorders>
              <w:tl2br w:val="nil"/>
              <w:tr2bl w:val="nil"/>
            </w:tcBorders>
          </w:tcPr>
          <w:p>
            <w:pPr>
              <w:pStyle w:val="2"/>
              <w:shd w:val="clear"/>
              <w:ind w:left="0" w:leftChars="0" w:firstLine="0" w:firstLineChars="0"/>
              <w:jc w:val="center"/>
              <w:rPr>
                <w:rFonts w:hint="default" w:ascii="Times New Roman" w:hAnsi="Times New Roman" w:cs="Times New Roman"/>
                <w:b/>
                <w:bCs/>
                <w:color w:val="auto"/>
                <w:szCs w:val="21"/>
                <w:highlight w:val="none"/>
                <w:vertAlign w:val="baseline"/>
                <w:lang w:val="en-US" w:eastAsia="zh-CN"/>
              </w:rPr>
            </w:pPr>
            <w:r>
              <w:rPr>
                <w:rFonts w:hint="eastAsia" w:cs="Times New Roman"/>
                <w:b/>
                <w:bCs/>
                <w:color w:val="auto"/>
                <w:szCs w:val="21"/>
                <w:highlight w:val="none"/>
                <w:vertAlign w:val="baseline"/>
                <w:lang w:val="en-US" w:eastAsia="zh-CN"/>
              </w:rPr>
              <w:t>最小抽样数量</w:t>
            </w:r>
          </w:p>
        </w:tc>
        <w:tc>
          <w:tcPr>
            <w:tcW w:w="2415" w:type="dxa"/>
            <w:tcBorders>
              <w:tl2br w:val="nil"/>
              <w:tr2bl w:val="nil"/>
            </w:tcBorders>
          </w:tcPr>
          <w:p>
            <w:pPr>
              <w:pStyle w:val="2"/>
              <w:shd w:val="clear"/>
              <w:ind w:left="0" w:leftChars="0" w:firstLine="0" w:firstLineChars="0"/>
              <w:jc w:val="center"/>
              <w:rPr>
                <w:rFonts w:hint="default" w:ascii="Times New Roman" w:hAnsi="Times New Roman" w:cs="Times New Roman"/>
                <w:b/>
                <w:bCs/>
                <w:color w:val="auto"/>
                <w:szCs w:val="21"/>
                <w:highlight w:val="none"/>
                <w:vertAlign w:val="baseline"/>
                <w:lang w:val="en-US" w:eastAsia="zh-CN"/>
              </w:rPr>
            </w:pPr>
            <w:r>
              <w:rPr>
                <w:rFonts w:hint="eastAsia" w:cs="Times New Roman"/>
                <w:b/>
                <w:bCs/>
                <w:color w:val="auto"/>
                <w:szCs w:val="21"/>
                <w:highlight w:val="none"/>
                <w:vertAlign w:val="baseline"/>
                <w:lang w:val="en-US" w:eastAsia="zh-CN"/>
              </w:rPr>
              <w:t>检验批的容量</w:t>
            </w:r>
          </w:p>
        </w:tc>
        <w:tc>
          <w:tcPr>
            <w:tcW w:w="2355" w:type="dxa"/>
            <w:tcBorders>
              <w:tl2br w:val="nil"/>
              <w:tr2bl w:val="nil"/>
            </w:tcBorders>
          </w:tcPr>
          <w:p>
            <w:pPr>
              <w:pStyle w:val="2"/>
              <w:shd w:val="clear"/>
              <w:ind w:left="0" w:leftChars="0" w:firstLine="0" w:firstLineChars="0"/>
              <w:jc w:val="center"/>
              <w:rPr>
                <w:rFonts w:hint="default" w:ascii="Times New Roman" w:hAnsi="Times New Roman" w:cs="Times New Roman"/>
                <w:b/>
                <w:bCs/>
                <w:color w:val="auto"/>
                <w:szCs w:val="21"/>
                <w:highlight w:val="none"/>
                <w:vertAlign w:val="baseline"/>
                <w:lang w:val="en-US" w:eastAsia="zh-CN"/>
              </w:rPr>
            </w:pPr>
            <w:r>
              <w:rPr>
                <w:rFonts w:hint="eastAsia" w:cs="Times New Roman"/>
                <w:b/>
                <w:bCs/>
                <w:color w:val="auto"/>
                <w:szCs w:val="21"/>
                <w:highlight w:val="none"/>
                <w:vertAlign w:val="baseline"/>
                <w:lang w:val="en-US" w:eastAsia="zh-CN"/>
              </w:rPr>
              <w:t>最小抽样数量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2414" w:type="dxa"/>
            <w:tcBorders>
              <w:tl2br w:val="nil"/>
              <w:tr2bl w:val="nil"/>
            </w:tcBorders>
          </w:tcPr>
          <w:p>
            <w:pPr>
              <w:pStyle w:val="2"/>
              <w:shd w:val="clear"/>
              <w:ind w:left="0" w:leftChars="0" w:firstLine="0" w:firstLineChars="0"/>
              <w:jc w:val="center"/>
              <w:rPr>
                <w:rFonts w:hint="eastAsia"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2</w:t>
            </w:r>
            <w:r>
              <w:rPr>
                <w:rFonts w:hint="eastAsia" w:ascii="宋体" w:hAnsi="宋体" w:eastAsia="宋体" w:cs="宋体"/>
                <w:b w:val="0"/>
                <w:bCs w:val="0"/>
                <w:color w:val="auto"/>
                <w:szCs w:val="21"/>
                <w:highlight w:val="none"/>
                <w:vertAlign w:val="baseline"/>
                <w:lang w:val="en-US" w:eastAsia="zh-CN"/>
              </w:rPr>
              <w:t>～</w:t>
            </w:r>
            <w:r>
              <w:rPr>
                <w:rFonts w:hint="eastAsia" w:cs="Times New Roman"/>
                <w:b w:val="0"/>
                <w:bCs w:val="0"/>
                <w:color w:val="auto"/>
                <w:szCs w:val="21"/>
                <w:highlight w:val="none"/>
                <w:vertAlign w:val="baseline"/>
                <w:lang w:val="en-US" w:eastAsia="zh-CN"/>
              </w:rPr>
              <w:t>15</w:t>
            </w:r>
          </w:p>
          <w:p>
            <w:pPr>
              <w:pStyle w:val="2"/>
              <w:shd w:val="clear"/>
              <w:ind w:left="0" w:leftChars="0" w:firstLine="0" w:firstLineChars="0"/>
              <w:jc w:val="center"/>
              <w:rPr>
                <w:rFonts w:hint="eastAsia"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16～25</w:t>
            </w:r>
          </w:p>
          <w:p>
            <w:pPr>
              <w:pStyle w:val="2"/>
              <w:shd w:val="clear"/>
              <w:ind w:left="0" w:leftChars="0" w:firstLine="0" w:firstLineChars="0"/>
              <w:jc w:val="center"/>
              <w:rPr>
                <w:rFonts w:hint="eastAsia"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26～90</w:t>
            </w:r>
          </w:p>
          <w:p>
            <w:pPr>
              <w:pStyle w:val="2"/>
              <w:shd w:val="clear"/>
              <w:ind w:left="0" w:leftChars="0" w:firstLine="0" w:firstLineChars="0"/>
              <w:jc w:val="center"/>
              <w:rPr>
                <w:rFonts w:hint="default"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91～150</w:t>
            </w:r>
          </w:p>
        </w:tc>
        <w:tc>
          <w:tcPr>
            <w:tcW w:w="2415" w:type="dxa"/>
            <w:tcBorders>
              <w:tl2br w:val="nil"/>
              <w:tr2bl w:val="nil"/>
            </w:tcBorders>
          </w:tcPr>
          <w:p>
            <w:pPr>
              <w:pStyle w:val="2"/>
              <w:shd w:val="clear"/>
              <w:ind w:left="0" w:leftChars="0" w:firstLine="0" w:firstLineChars="0"/>
              <w:jc w:val="center"/>
              <w:rPr>
                <w:rFonts w:hint="eastAsia"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2</w:t>
            </w:r>
          </w:p>
          <w:p>
            <w:pPr>
              <w:pStyle w:val="2"/>
              <w:shd w:val="clear"/>
              <w:ind w:left="0" w:leftChars="0" w:firstLine="0" w:firstLineChars="0"/>
              <w:jc w:val="center"/>
              <w:rPr>
                <w:rFonts w:hint="eastAsia"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3</w:t>
            </w:r>
          </w:p>
          <w:p>
            <w:pPr>
              <w:pStyle w:val="2"/>
              <w:shd w:val="clear"/>
              <w:ind w:left="0" w:leftChars="0" w:firstLine="0" w:firstLineChars="0"/>
              <w:jc w:val="center"/>
              <w:rPr>
                <w:rFonts w:hint="eastAsia"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5</w:t>
            </w:r>
          </w:p>
          <w:p>
            <w:pPr>
              <w:pStyle w:val="2"/>
              <w:shd w:val="clear"/>
              <w:ind w:left="0" w:leftChars="0" w:firstLine="0" w:firstLineChars="0"/>
              <w:jc w:val="center"/>
              <w:rPr>
                <w:rFonts w:hint="default"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8</w:t>
            </w:r>
          </w:p>
        </w:tc>
        <w:tc>
          <w:tcPr>
            <w:tcW w:w="2415" w:type="dxa"/>
            <w:tcBorders>
              <w:tl2br w:val="nil"/>
              <w:tr2bl w:val="nil"/>
            </w:tcBorders>
          </w:tcPr>
          <w:p>
            <w:pPr>
              <w:pStyle w:val="2"/>
              <w:shd w:val="clear"/>
              <w:ind w:left="0" w:leftChars="0" w:firstLine="0" w:firstLineChars="0"/>
              <w:jc w:val="center"/>
              <w:rPr>
                <w:rFonts w:hint="eastAsia"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151～280</w:t>
            </w:r>
          </w:p>
          <w:p>
            <w:pPr>
              <w:pStyle w:val="2"/>
              <w:shd w:val="clear"/>
              <w:ind w:left="0" w:leftChars="0" w:firstLine="0" w:firstLineChars="0"/>
              <w:jc w:val="center"/>
              <w:rPr>
                <w:rFonts w:hint="eastAsia"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281～500</w:t>
            </w:r>
          </w:p>
          <w:p>
            <w:pPr>
              <w:pStyle w:val="2"/>
              <w:shd w:val="clear"/>
              <w:ind w:left="0" w:leftChars="0" w:firstLine="0" w:firstLineChars="0"/>
              <w:jc w:val="center"/>
              <w:rPr>
                <w:rFonts w:hint="eastAsia"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501～1200</w:t>
            </w:r>
          </w:p>
          <w:p>
            <w:pPr>
              <w:pStyle w:val="2"/>
              <w:shd w:val="clear"/>
              <w:ind w:left="0" w:leftChars="0" w:firstLine="0" w:firstLineChars="0"/>
              <w:jc w:val="center"/>
              <w:rPr>
                <w:rFonts w:hint="default"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1201～3200</w:t>
            </w:r>
          </w:p>
        </w:tc>
        <w:tc>
          <w:tcPr>
            <w:tcW w:w="2355" w:type="dxa"/>
            <w:tcBorders>
              <w:tl2br w:val="nil"/>
              <w:tr2bl w:val="nil"/>
            </w:tcBorders>
          </w:tcPr>
          <w:p>
            <w:pPr>
              <w:pStyle w:val="2"/>
              <w:shd w:val="clear"/>
              <w:ind w:left="0" w:leftChars="0" w:firstLine="0" w:firstLineChars="0"/>
              <w:jc w:val="center"/>
              <w:rPr>
                <w:rFonts w:hint="eastAsia"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13</w:t>
            </w:r>
          </w:p>
          <w:p>
            <w:pPr>
              <w:pStyle w:val="2"/>
              <w:shd w:val="clear"/>
              <w:ind w:left="0" w:leftChars="0" w:firstLine="0" w:firstLineChars="0"/>
              <w:jc w:val="center"/>
              <w:rPr>
                <w:rFonts w:hint="eastAsia"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20</w:t>
            </w:r>
          </w:p>
          <w:p>
            <w:pPr>
              <w:pStyle w:val="2"/>
              <w:shd w:val="clear"/>
              <w:ind w:left="0" w:leftChars="0" w:firstLine="0" w:firstLineChars="0"/>
              <w:jc w:val="center"/>
              <w:rPr>
                <w:rFonts w:hint="eastAsia"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32</w:t>
            </w:r>
          </w:p>
          <w:p>
            <w:pPr>
              <w:pStyle w:val="2"/>
              <w:shd w:val="clear"/>
              <w:ind w:left="0" w:leftChars="0" w:firstLine="0" w:firstLineChars="0"/>
              <w:jc w:val="center"/>
              <w:rPr>
                <w:rFonts w:hint="default"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50</w:t>
            </w:r>
          </w:p>
        </w:tc>
      </w:tr>
    </w:tbl>
    <w:p>
      <w:pPr>
        <w:pStyle w:val="2"/>
        <w:shd w:val="clear"/>
        <w:jc w:val="center"/>
        <w:rPr>
          <w:rFonts w:hint="default" w:ascii="Times New Roman" w:hAnsi="Times New Roman" w:cs="Times New Roman"/>
          <w:b/>
          <w:bCs/>
          <w:color w:val="auto"/>
          <w:szCs w:val="21"/>
          <w:highlight w:val="none"/>
          <w:lang w:val="en-US" w:eastAsia="zh-CN"/>
        </w:rPr>
      </w:pPr>
    </w:p>
    <w:bookmarkEnd w:id="47"/>
    <w:bookmarkEnd w:id="48"/>
    <w:bookmarkEnd w:id="49"/>
    <w:bookmarkEnd w:id="50"/>
    <w:bookmarkEnd w:id="51"/>
    <w:bookmarkEnd w:id="52"/>
    <w:bookmarkEnd w:id="53"/>
    <w:bookmarkEnd w:id="54"/>
    <w:bookmarkEnd w:id="55"/>
    <w:p>
      <w:pPr>
        <w:pStyle w:val="4"/>
        <w:numPr>
          <w:ilvl w:val="0"/>
          <w:numId w:val="7"/>
        </w:numPr>
        <w:shd w:val="clear"/>
        <w:tabs>
          <w:tab w:val="left" w:pos="420"/>
          <w:tab w:val="clear" w:pos="0"/>
        </w:tabs>
        <w:ind w:left="425" w:leftChars="0" w:hanging="425" w:firstLineChars="0"/>
        <w:rPr>
          <w:rFonts w:hint="eastAsia" w:ascii="Times New Roman" w:hAnsi="Times New Roman" w:cs="Times New Roman"/>
          <w:bCs/>
          <w:color w:val="auto"/>
          <w:sz w:val="28"/>
          <w:szCs w:val="21"/>
          <w:highlight w:val="none"/>
          <w:lang w:eastAsia="zh-CN"/>
        </w:rPr>
      </w:pPr>
      <w:bookmarkStart w:id="57" w:name="_Toc18065"/>
      <w:bookmarkStart w:id="58" w:name="_Toc14457"/>
      <w:bookmarkStart w:id="59" w:name="_Toc27717"/>
      <w:bookmarkStart w:id="60" w:name="_Toc1310"/>
      <w:bookmarkStart w:id="61" w:name="_Toc12607"/>
      <w:bookmarkStart w:id="62" w:name="_Toc24551"/>
      <w:bookmarkStart w:id="63" w:name="_Toc6491"/>
      <w:bookmarkStart w:id="64" w:name="_Toc6371"/>
      <w:bookmarkStart w:id="65" w:name="_Toc18649"/>
      <w:r>
        <w:rPr>
          <w:rFonts w:hint="eastAsia" w:ascii="Times New Roman" w:hAnsi="Times New Roman" w:cs="Times New Roman"/>
          <w:bCs/>
          <w:color w:val="auto"/>
          <w:sz w:val="28"/>
          <w:szCs w:val="21"/>
          <w:highlight w:val="none"/>
          <w:lang w:eastAsia="zh-CN"/>
        </w:rPr>
        <w:t>消防产品和具有防火性能要求的建筑材料、建筑构配件和设备</w:t>
      </w:r>
      <w:bookmarkEnd w:id="57"/>
      <w:bookmarkEnd w:id="58"/>
      <w:bookmarkEnd w:id="59"/>
      <w:bookmarkEnd w:id="60"/>
      <w:bookmarkEnd w:id="61"/>
      <w:bookmarkEnd w:id="62"/>
      <w:bookmarkEnd w:id="63"/>
      <w:bookmarkEnd w:id="64"/>
    </w:p>
    <w:p>
      <w:pPr>
        <w:pageBreakBefore w:val="0"/>
        <w:widowControl w:val="0"/>
        <w:numPr>
          <w:ilvl w:val="0"/>
          <w:numId w:val="14"/>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对于建筑工程使用的消防产品和具有防火性能要求的建筑材料、建筑构配件和设备，必须符合国家标准、行业标准和地方标准的规定。新研制的尚未制定国家标准、行业标准的消防产品，经消防产品技术鉴定机构技术鉴定符合消防安全要求的，方可使用。</w:t>
      </w:r>
    </w:p>
    <w:p>
      <w:pPr>
        <w:pageBreakBefore w:val="0"/>
        <w:widowControl w:val="0"/>
        <w:numPr>
          <w:ilvl w:val="0"/>
          <w:numId w:val="14"/>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对于建筑工程使用的消防产品和具有防火性能要求的建筑材料、建筑构配件和设备，施工单位应对其进行质量证明文件检查、一致性核查等进场验收，并按规定进行进场复验、见证取样检验，核查其规格、性能等技术指标是否符合设计文件和相关产品、验收标准的要求。</w:t>
      </w:r>
    </w:p>
    <w:p>
      <w:pPr>
        <w:pageBreakBefore w:val="0"/>
        <w:widowControl w:val="0"/>
        <w:numPr>
          <w:ilvl w:val="0"/>
          <w:numId w:val="14"/>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消防产品和具有防火性能要求的建筑材料、建筑构配件和设备的质量证明文件检查，应查验下列资料和有效期：</w:t>
      </w:r>
    </w:p>
    <w:p>
      <w:pPr>
        <w:pStyle w:val="83"/>
        <w:keepNext w:val="0"/>
        <w:keepLines w:val="0"/>
        <w:pageBreakBefore w:val="0"/>
        <w:numPr>
          <w:ilvl w:val="0"/>
          <w:numId w:val="1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对于依法实行强制性产品认证的，应查验其岀厂合格证（或质保书）和由具有法定资质的认证机构岀具的强制认证证书、型式试验报告。</w:t>
      </w:r>
    </w:p>
    <w:p>
      <w:pPr>
        <w:pStyle w:val="83"/>
        <w:keepNext w:val="0"/>
        <w:keepLines w:val="0"/>
        <w:pageBreakBefore w:val="0"/>
        <w:numPr>
          <w:ilvl w:val="0"/>
          <w:numId w:val="1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对于未实行强制性产品认证但须执行强制性国家标准或者行业标准，进行型式检验和岀厂检验的，应查验其产品岀厂合格证（或质保书）和由具有法定资质的检验机构岀具的</w:t>
      </w:r>
      <w:r>
        <w:rPr>
          <w:rFonts w:hint="eastAsia" w:ascii="宋体" w:hAnsi="宋体" w:eastAsia="宋体" w:cs="宋体"/>
          <w:b w:val="0"/>
          <w:bCs w:val="0"/>
          <w:kern w:val="2"/>
          <w:sz w:val="21"/>
          <w:szCs w:val="21"/>
          <w:lang w:val="en-US" w:eastAsia="zh-CN" w:bidi="ar-SA"/>
        </w:rPr>
        <w:t>自愿性认证</w:t>
      </w:r>
      <w:r>
        <w:rPr>
          <w:rFonts w:hint="eastAsia" w:hAnsi="宋体" w:eastAsia="宋体" w:cs="宋体"/>
          <w:b w:val="0"/>
          <w:bCs w:val="0"/>
          <w:kern w:val="2"/>
          <w:sz w:val="21"/>
          <w:szCs w:val="21"/>
          <w:lang w:val="en-US" w:eastAsia="zh-CN" w:bidi="ar-SA"/>
        </w:rPr>
        <w:t>证书或</w:t>
      </w:r>
      <w:r>
        <w:rPr>
          <w:rFonts w:hint="eastAsia" w:ascii="Times New Roman" w:hAnsi="Times New Roman" w:cs="宋体"/>
          <w:bCs/>
          <w:color w:val="auto"/>
          <w:highlight w:val="none"/>
          <w:lang w:val="en-US" w:eastAsia="zh-CN"/>
        </w:rPr>
        <w:t>型式试验报告。</w:t>
      </w:r>
    </w:p>
    <w:p>
      <w:pPr>
        <w:pStyle w:val="83"/>
        <w:keepNext w:val="0"/>
        <w:keepLines w:val="0"/>
        <w:pageBreakBefore w:val="0"/>
        <w:numPr>
          <w:ilvl w:val="0"/>
          <w:numId w:val="1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对于新研制的尚未制定国家标准、行业标准的消防产品，应查验其岀厂合格证（或质保书）和由具有法定资质的消防产品技术鉴定机构岀具的消防产品技术鉴定证书，且建设、监理、施工总承包和设计单位项目负责人一致同意并会签后方可使用。</w:t>
      </w:r>
    </w:p>
    <w:p>
      <w:pPr>
        <w:pStyle w:val="83"/>
        <w:keepNext w:val="0"/>
        <w:keepLines w:val="0"/>
        <w:pageBreakBefore w:val="0"/>
        <w:numPr>
          <w:ilvl w:val="0"/>
          <w:numId w:val="1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对于设计选用的具有防火性能要求的建筑构配件、建筑材料，应查验其产品岀厂合格证（或质保书）、采购合同和由具有法定资质的检验机构岀具的含耐火极限或燃烧性能测试项目的型式检验报告。</w:t>
      </w:r>
    </w:p>
    <w:p>
      <w:pPr>
        <w:pStyle w:val="83"/>
        <w:keepNext w:val="0"/>
        <w:keepLines w:val="0"/>
        <w:pageBreakBefore w:val="0"/>
        <w:numPr>
          <w:ilvl w:val="0"/>
          <w:numId w:val="1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本规范和有关专业验收规范，对消防产品和具有防火性能要求的建筑材料、建筑构配件和设备的进场有复验要求的，应提供有关复验报告。进场复验为见证取样检验的，应提供见证取样检验报告。</w:t>
      </w:r>
    </w:p>
    <w:p>
      <w:pPr>
        <w:pageBreakBefore w:val="0"/>
        <w:widowControl w:val="0"/>
        <w:numPr>
          <w:ilvl w:val="0"/>
          <w:numId w:val="14"/>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消防产品和具有防火性能要求的建筑材料、建筑构配件和设备的一致性核查，应符合下列规定：</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 铭牌标志、规格型号、结构部件、生产厂名、厂址与产地、产品实物等，应与其质量证明文件一致。</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 生产批号、出厂日期等信息应与其质量证明文件一致。</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 实行强制性认证的消防产品，其表面应有CCC认证标识。实行消防产品身份信息管理的消防产品，其表面明显部位应有身份信息标志。</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 产品包装应完好，无受雨淋或破坏现象；无包装的产品表面涂层应完整，无碰撞变形及其他机械性损伤，配件的零件附件应齐全。</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 设备组件外露接口应设有防护堵盖，且封闭良好，非机械加工表面保护涂层应完好，接口螺纹和法兰密封面应无损伤，设备的操作机构应动作灵活。</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 设备清单、使用说明书应完整，铭牌标志应清晰、安装牢固、方向正确。</w:t>
      </w:r>
    </w:p>
    <w:p>
      <w:pPr>
        <w:pageBreakBefore w:val="0"/>
        <w:widowControl w:val="0"/>
        <w:numPr>
          <w:ilvl w:val="0"/>
          <w:numId w:val="14"/>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涉及消防的建筑材料、建筑构配件和设备，应按本规范各章的规定对部分或全部性能参数、功能进行抽样复验。其中，对于表A.0.1规定的种类和检验项目，应当送至具备相应资质的检验单位进行见证取样检验。对于表A.0.1没有规定，但设计文件有要求或对质量有异议的其他消防产品，也应当进行见证取样检验。</w:t>
      </w:r>
    </w:p>
    <w:p>
      <w:pPr>
        <w:pageBreakBefore w:val="0"/>
        <w:widowControl w:val="0"/>
        <w:numPr>
          <w:ilvl w:val="0"/>
          <w:numId w:val="14"/>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对于消防产品和具有防火性能要求的建筑材料、建筑构配件和设备，抽样复验、见证取样检验结果不合格的，应加倍抽样，其检验结果中仍有不合格时，该批次判定为不合格；进场验收不合格的，严禁在建筑工程中使用，并应做好退场记录。</w:t>
      </w:r>
    </w:p>
    <w:p>
      <w:pPr>
        <w:pStyle w:val="4"/>
        <w:numPr>
          <w:ilvl w:val="0"/>
          <w:numId w:val="7"/>
        </w:numPr>
        <w:shd w:val="clear"/>
        <w:tabs>
          <w:tab w:val="left" w:pos="420"/>
          <w:tab w:val="clear" w:pos="0"/>
        </w:tabs>
        <w:ind w:left="425" w:leftChars="0" w:hanging="425" w:firstLineChars="0"/>
        <w:rPr>
          <w:rFonts w:hint="eastAsia" w:ascii="Times New Roman" w:hAnsi="Times New Roman" w:cs="Times New Roman"/>
          <w:bCs/>
          <w:color w:val="auto"/>
          <w:sz w:val="28"/>
          <w:szCs w:val="21"/>
          <w:highlight w:val="none"/>
        </w:rPr>
      </w:pPr>
      <w:bookmarkStart w:id="66" w:name="_Toc14900"/>
      <w:bookmarkStart w:id="67" w:name="_Toc4963"/>
      <w:bookmarkStart w:id="68" w:name="_Toc23584"/>
      <w:bookmarkStart w:id="69" w:name="_Toc29335"/>
      <w:bookmarkStart w:id="70" w:name="_Toc174"/>
      <w:bookmarkStart w:id="71" w:name="_Toc12272"/>
      <w:bookmarkStart w:id="72" w:name="_Toc31894"/>
      <w:bookmarkStart w:id="73" w:name="_Toc20524"/>
      <w:r>
        <w:rPr>
          <w:rFonts w:hint="eastAsia" w:ascii="Times New Roman" w:hAnsi="Times New Roman" w:cs="Times New Roman"/>
          <w:bCs/>
          <w:color w:val="auto"/>
          <w:sz w:val="28"/>
          <w:szCs w:val="21"/>
          <w:highlight w:val="none"/>
        </w:rPr>
        <w:t>消防施工质量</w:t>
      </w:r>
      <w:r>
        <w:rPr>
          <w:rFonts w:hint="eastAsia" w:ascii="Times New Roman" w:hAnsi="Times New Roman" w:cs="Times New Roman"/>
          <w:bCs/>
          <w:color w:val="auto"/>
          <w:sz w:val="28"/>
          <w:szCs w:val="21"/>
          <w:highlight w:val="none"/>
          <w:lang w:val="en-US" w:eastAsia="zh-CN"/>
        </w:rPr>
        <w:t>的</w:t>
      </w:r>
      <w:r>
        <w:rPr>
          <w:rFonts w:hint="eastAsia" w:ascii="Times New Roman" w:hAnsi="Times New Roman" w:cs="Times New Roman"/>
          <w:bCs/>
          <w:color w:val="auto"/>
          <w:sz w:val="28"/>
          <w:szCs w:val="21"/>
          <w:highlight w:val="none"/>
        </w:rPr>
        <w:t>验收</w:t>
      </w:r>
      <w:r>
        <w:rPr>
          <w:rFonts w:hint="eastAsia" w:ascii="Times New Roman" w:hAnsi="Times New Roman" w:cs="Times New Roman"/>
          <w:bCs/>
          <w:color w:val="auto"/>
          <w:sz w:val="28"/>
          <w:szCs w:val="21"/>
          <w:highlight w:val="none"/>
          <w:lang w:val="en-US" w:eastAsia="zh-CN"/>
        </w:rPr>
        <w:t>和消防查验</w:t>
      </w:r>
      <w:bookmarkEnd w:id="66"/>
      <w:bookmarkEnd w:id="67"/>
      <w:bookmarkEnd w:id="68"/>
      <w:bookmarkEnd w:id="69"/>
    </w:p>
    <w:p>
      <w:pPr>
        <w:keepNext w:val="0"/>
        <w:keepLines w:val="0"/>
        <w:pageBreakBefore w:val="0"/>
        <w:widowControl w:val="0"/>
        <w:numPr>
          <w:ilvl w:val="0"/>
          <w:numId w:val="16"/>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涉及消防的检验批和各分部、分项工程的质量验收，应同时执行本规范和相应的国家、行业和地方专业验收规范的技术要求。</w:t>
      </w:r>
    </w:p>
    <w:p>
      <w:pPr>
        <w:pStyle w:val="2"/>
        <w:shd w:val="clear"/>
        <w:jc w:val="center"/>
        <w:rPr>
          <w:rFonts w:hint="eastAsia" w:ascii="Times New Roman" w:hAnsi="Times New Roman" w:cs="Times New Roman"/>
          <w:b/>
          <w:bCs/>
          <w:color w:val="auto"/>
          <w:szCs w:val="21"/>
          <w:highlight w:val="none"/>
        </w:rPr>
      </w:pPr>
      <w:r>
        <w:rPr>
          <w:rFonts w:hint="eastAsia" w:ascii="Times New Roman" w:hAnsi="Times New Roman" w:cs="Times New Roman"/>
          <w:b/>
          <w:bCs/>
          <w:color w:val="auto"/>
          <w:szCs w:val="21"/>
          <w:highlight w:val="none"/>
        </w:rPr>
        <w:t>表</w:t>
      </w:r>
      <w:r>
        <w:rPr>
          <w:rFonts w:hint="eastAsia" w:ascii="Times New Roman" w:hAnsi="Times New Roman" w:cs="Times New Roman"/>
          <w:b/>
          <w:bCs/>
          <w:color w:val="auto"/>
          <w:szCs w:val="21"/>
          <w:highlight w:val="none"/>
          <w:lang w:val="en-US" w:eastAsia="zh-CN"/>
        </w:rPr>
        <w:t>3.4.1</w:t>
      </w:r>
      <w:r>
        <w:rPr>
          <w:rFonts w:hint="eastAsia" w:cs="Times New Roman"/>
          <w:b/>
          <w:bCs/>
          <w:color w:val="auto"/>
          <w:szCs w:val="21"/>
          <w:highlight w:val="none"/>
          <w:lang w:val="en-US" w:eastAsia="zh-CN"/>
        </w:rPr>
        <w:t xml:space="preserve"> </w:t>
      </w:r>
      <w:r>
        <w:rPr>
          <w:rFonts w:hint="eastAsia" w:ascii="Times New Roman" w:hAnsi="Times New Roman" w:cs="Times New Roman"/>
          <w:b/>
          <w:bCs/>
          <w:color w:val="auto"/>
          <w:szCs w:val="21"/>
          <w:highlight w:val="none"/>
          <w:lang w:val="en-US" w:eastAsia="zh-CN"/>
        </w:rPr>
        <w:t>涉及消防的</w:t>
      </w:r>
      <w:r>
        <w:rPr>
          <w:rFonts w:hint="eastAsia" w:ascii="Times New Roman" w:hAnsi="Times New Roman" w:cs="Times New Roman"/>
          <w:b/>
          <w:bCs/>
          <w:color w:val="auto"/>
          <w:szCs w:val="21"/>
          <w:highlight w:val="none"/>
        </w:rPr>
        <w:t>主要专业验收规范</w:t>
      </w:r>
    </w:p>
    <w:tbl>
      <w:tblPr>
        <w:tblStyle w:val="47"/>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18"/>
        <w:gridCol w:w="2529"/>
        <w:gridCol w:w="56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9" w:hRule="atLeast"/>
          <w:tblHeader/>
          <w:jc w:val="center"/>
        </w:trPr>
        <w:tc>
          <w:tcPr>
            <w:tcW w:w="1318" w:type="dxa"/>
            <w:tcBorders>
              <w:top w:val="single" w:color="000000" w:sz="12" w:space="0"/>
              <w:bottom w:val="single" w:color="000000" w:sz="12" w:space="0"/>
              <w:right w:val="single" w:color="auto" w:sz="4" w:space="0"/>
            </w:tcBorders>
            <w:noWrap w:val="0"/>
            <w:vAlign w:val="center"/>
          </w:tcPr>
          <w:p>
            <w:pPr>
              <w:pStyle w:val="334"/>
              <w:shd w:val="clear" w:color="auto" w:fill="auto"/>
              <w:ind w:firstLine="0" w:firstLineChars="0"/>
              <w:rPr>
                <w:rFonts w:hint="eastAsia" w:hAnsi="宋体"/>
                <w:color w:val="auto"/>
                <w:sz w:val="18"/>
                <w:szCs w:val="18"/>
                <w:highlight w:val="none"/>
              </w:rPr>
            </w:pPr>
            <w:r>
              <w:rPr>
                <w:rFonts w:hint="eastAsia" w:ascii="Times New Roman" w:hAnsi="Times New Roman"/>
                <w:color w:val="auto"/>
                <w:szCs w:val="18"/>
                <w:highlight w:val="none"/>
              </w:rPr>
              <w:t>分部工程</w:t>
            </w:r>
          </w:p>
        </w:tc>
        <w:tc>
          <w:tcPr>
            <w:tcW w:w="2529" w:type="dxa"/>
            <w:tcBorders>
              <w:top w:val="single" w:color="000000" w:sz="12" w:space="0"/>
              <w:left w:val="single" w:color="auto" w:sz="4" w:space="0"/>
              <w:bottom w:val="single" w:color="000000" w:sz="12" w:space="0"/>
            </w:tcBorders>
            <w:noWrap w:val="0"/>
            <w:vAlign w:val="center"/>
          </w:tcPr>
          <w:p>
            <w:pPr>
              <w:pStyle w:val="334"/>
              <w:shd w:val="clear" w:color="auto" w:fill="auto"/>
              <w:ind w:firstLine="0" w:firstLineChars="0"/>
              <w:rPr>
                <w:rFonts w:hint="eastAsia" w:hAnsi="宋体"/>
                <w:color w:val="auto"/>
                <w:sz w:val="18"/>
                <w:szCs w:val="18"/>
                <w:highlight w:val="none"/>
              </w:rPr>
            </w:pPr>
            <w:r>
              <w:rPr>
                <w:rFonts w:hint="eastAsia" w:ascii="Times New Roman" w:hAnsi="Times New Roman"/>
                <w:color w:val="auto"/>
                <w:szCs w:val="18"/>
                <w:highlight w:val="none"/>
              </w:rPr>
              <w:t>子分部工程</w:t>
            </w:r>
          </w:p>
        </w:tc>
        <w:tc>
          <w:tcPr>
            <w:tcW w:w="5632" w:type="dxa"/>
            <w:tcBorders>
              <w:top w:val="single" w:color="000000" w:sz="12" w:space="0"/>
              <w:bottom w:val="single" w:color="000000" w:sz="12" w:space="0"/>
            </w:tcBorders>
            <w:noWrap w:val="0"/>
            <w:vAlign w:val="top"/>
          </w:tcPr>
          <w:p>
            <w:pPr>
              <w:pStyle w:val="279"/>
              <w:numPr>
                <w:ilvl w:val="0"/>
                <w:numId w:val="0"/>
              </w:numPr>
              <w:shd w:val="clear" w:color="auto" w:fill="auto"/>
              <w:jc w:val="center"/>
              <w:rPr>
                <w:rFonts w:hint="eastAsia" w:hAnsi="宋体"/>
                <w:color w:val="auto"/>
                <w:sz w:val="18"/>
                <w:szCs w:val="18"/>
                <w:highlight w:val="none"/>
              </w:rPr>
            </w:pPr>
            <w:r>
              <w:rPr>
                <w:rFonts w:hint="eastAsia" w:hAnsi="宋体"/>
                <w:color w:val="auto"/>
                <w:sz w:val="18"/>
                <w:szCs w:val="18"/>
                <w:highlight w:val="none"/>
              </w:rPr>
              <w:t>涉及消防的主要专业验收规范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22" w:hRule="atLeast"/>
          <w:jc w:val="center"/>
        </w:trPr>
        <w:tc>
          <w:tcPr>
            <w:tcW w:w="1318" w:type="dxa"/>
            <w:tcBorders>
              <w:top w:val="single" w:color="000000" w:sz="12" w:space="0"/>
              <w:bottom w:val="single" w:color="auto" w:sz="4" w:space="0"/>
            </w:tcBorders>
            <w:noWrap w:val="0"/>
            <w:vAlign w:val="center"/>
          </w:tcPr>
          <w:p>
            <w:pPr>
              <w:shd w:val="clear" w:color="auto" w:fill="auto"/>
              <w:jc w:val="center"/>
              <w:rPr>
                <w:rFonts w:hint="eastAsia" w:hAnsi="宋体"/>
                <w:color w:val="auto"/>
                <w:sz w:val="18"/>
                <w:szCs w:val="18"/>
                <w:highlight w:val="none"/>
              </w:rPr>
            </w:pPr>
            <w:r>
              <w:rPr>
                <w:rFonts w:hint="eastAsia" w:ascii="Times New Roman" w:hAnsi="Times New Roman" w:eastAsia="宋体" w:cs="宋体"/>
                <w:bCs/>
                <w:color w:val="auto"/>
                <w:kern w:val="0"/>
                <w:sz w:val="18"/>
                <w:szCs w:val="18"/>
                <w:highlight w:val="none"/>
                <w:lang w:val="en-US" w:eastAsia="zh-CN"/>
              </w:rPr>
              <w:t>建筑与结构</w:t>
            </w:r>
          </w:p>
        </w:tc>
        <w:tc>
          <w:tcPr>
            <w:tcW w:w="2529" w:type="dxa"/>
            <w:tcBorders>
              <w:top w:val="single" w:color="000000" w:sz="12" w:space="0"/>
              <w:bottom w:val="single" w:color="auto" w:sz="4" w:space="0"/>
            </w:tcBorders>
            <w:noWrap w:val="0"/>
            <w:vAlign w:val="center"/>
          </w:tcPr>
          <w:p>
            <w:pPr>
              <w:shd w:val="clear" w:color="auto" w:fill="auto"/>
              <w:jc w:val="center"/>
              <w:rPr>
                <w:rFonts w:hint="eastAsia" w:hAnsi="宋体"/>
                <w:color w:val="auto"/>
                <w:sz w:val="18"/>
                <w:szCs w:val="18"/>
                <w:highlight w:val="none"/>
              </w:rPr>
            </w:pPr>
            <w:r>
              <w:rPr>
                <w:rFonts w:hint="eastAsia" w:ascii="Times New Roman" w:hAnsi="Times New Roman" w:eastAsia="宋体" w:cs="宋体"/>
                <w:bCs/>
                <w:color w:val="auto"/>
                <w:kern w:val="0"/>
                <w:sz w:val="18"/>
                <w:szCs w:val="18"/>
                <w:highlight w:val="none"/>
                <w:lang w:val="en-US" w:eastAsia="zh-CN"/>
              </w:rPr>
              <w:t>建筑与结构</w:t>
            </w:r>
          </w:p>
        </w:tc>
        <w:tc>
          <w:tcPr>
            <w:tcW w:w="5632" w:type="dxa"/>
            <w:tcBorders>
              <w:top w:val="single" w:color="000000" w:sz="12" w:space="0"/>
              <w:bottom w:val="single" w:color="auto" w:sz="4" w:space="0"/>
            </w:tcBorders>
            <w:noWrap w:val="0"/>
            <w:vAlign w:val="center"/>
          </w:tcPr>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《建筑设计防火规范》GB</w:t>
            </w:r>
            <w:r>
              <w:rPr>
                <w:rFonts w:hint="eastAsia" w:ascii="Times New Roman" w:hAnsi="Times New Roman" w:cs="宋体"/>
                <w:bCs/>
                <w:color w:val="auto"/>
                <w:kern w:val="0"/>
                <w:sz w:val="18"/>
                <w:szCs w:val="18"/>
                <w:highlight w:val="none"/>
                <w:lang w:val="en-US" w:eastAsia="zh-CN"/>
              </w:rPr>
              <w:t xml:space="preserve"> </w:t>
            </w:r>
            <w:r>
              <w:rPr>
                <w:rFonts w:hint="eastAsia" w:ascii="Times New Roman" w:hAnsi="Times New Roman" w:cs="宋体"/>
                <w:bCs/>
                <w:color w:val="auto"/>
                <w:kern w:val="0"/>
                <w:sz w:val="18"/>
                <w:szCs w:val="18"/>
                <w:highlight w:val="none"/>
              </w:rPr>
              <w:t>50016</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《电气装置安装工程 爆炸和火灾危险环境电气装置施工及验收规范》GB 50257</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《建筑钢结构防火技术规范》GB 51249</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《钢结构工程施工质量验收标准》GB50205</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default" w:hAnsi="宋体"/>
                <w:color w:val="auto"/>
                <w:sz w:val="18"/>
                <w:szCs w:val="18"/>
                <w:highlight w:val="none"/>
                <w:lang w:val="en-US"/>
              </w:rPr>
            </w:pPr>
            <w:r>
              <w:rPr>
                <w:rFonts w:hint="eastAsia" w:ascii="Times New Roman" w:hAnsi="Times New Roman" w:eastAsia="宋体" w:cs="宋体"/>
                <w:bCs/>
                <w:color w:val="auto"/>
                <w:kern w:val="0"/>
                <w:sz w:val="18"/>
                <w:szCs w:val="18"/>
                <w:highlight w:val="none"/>
                <w:lang w:val="en-US" w:eastAsia="zh-CN" w:bidi="ar-SA"/>
              </w:rPr>
              <w:t>《建筑防火封堵应用技术规程》GB/T 51410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79" w:hRule="atLeast"/>
          <w:jc w:val="center"/>
        </w:trPr>
        <w:tc>
          <w:tcPr>
            <w:tcW w:w="1318" w:type="dxa"/>
            <w:tcBorders>
              <w:top w:val="single" w:color="auto" w:sz="4" w:space="0"/>
              <w:bottom w:val="single" w:color="auto" w:sz="4" w:space="0"/>
            </w:tcBorders>
            <w:noWrap w:val="0"/>
            <w:vAlign w:val="center"/>
          </w:tcPr>
          <w:p>
            <w:pPr>
              <w:shd w:val="clear" w:color="auto" w:fill="auto"/>
              <w:jc w:val="center"/>
              <w:rPr>
                <w:rFonts w:hint="eastAsia" w:hAnsi="宋体"/>
                <w:color w:val="auto"/>
                <w:sz w:val="18"/>
                <w:szCs w:val="18"/>
                <w:highlight w:val="none"/>
              </w:rPr>
            </w:pPr>
            <w:r>
              <w:rPr>
                <w:rFonts w:hint="eastAsia" w:ascii="Times New Roman" w:hAnsi="Times New Roman" w:cs="宋体"/>
                <w:bCs/>
                <w:color w:val="auto"/>
                <w:kern w:val="0"/>
                <w:sz w:val="18"/>
                <w:szCs w:val="18"/>
                <w:highlight w:val="none"/>
              </w:rPr>
              <w:t>建筑装饰装修</w:t>
            </w:r>
          </w:p>
        </w:tc>
        <w:tc>
          <w:tcPr>
            <w:tcW w:w="2529" w:type="dxa"/>
            <w:tcBorders>
              <w:top w:val="single" w:color="auto" w:sz="4" w:space="0"/>
            </w:tcBorders>
            <w:noWrap w:val="0"/>
            <w:vAlign w:val="center"/>
          </w:tcPr>
          <w:p>
            <w:pPr>
              <w:shd w:val="clear" w:color="auto" w:fill="auto"/>
              <w:jc w:val="center"/>
              <w:rPr>
                <w:rFonts w:hint="eastAsia" w:hAnsi="宋体"/>
                <w:color w:val="auto"/>
                <w:sz w:val="18"/>
                <w:szCs w:val="18"/>
                <w:highlight w:val="none"/>
              </w:rPr>
            </w:pPr>
            <w:r>
              <w:rPr>
                <w:rFonts w:hint="eastAsia" w:ascii="Times New Roman" w:hAnsi="Times New Roman" w:cs="宋体"/>
                <w:bCs/>
                <w:color w:val="auto"/>
                <w:kern w:val="0"/>
                <w:sz w:val="18"/>
                <w:szCs w:val="18"/>
                <w:highlight w:val="none"/>
              </w:rPr>
              <w:t>建筑装饰装修</w:t>
            </w:r>
          </w:p>
        </w:tc>
        <w:tc>
          <w:tcPr>
            <w:tcW w:w="5632"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eastAsia="宋体" w:cs="宋体"/>
                <w:bCs/>
                <w:color w:val="auto"/>
                <w:kern w:val="0"/>
                <w:sz w:val="18"/>
                <w:szCs w:val="18"/>
                <w:highlight w:val="none"/>
                <w:lang w:val="en-US" w:eastAsia="zh-CN"/>
              </w:rPr>
              <w:t>《建筑装饰装修工程质量验收规范》GB 50210</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eastAsia="宋体" w:cs="宋体"/>
                <w:bCs/>
                <w:color w:val="auto"/>
                <w:kern w:val="0"/>
                <w:sz w:val="18"/>
                <w:szCs w:val="18"/>
                <w:highlight w:val="none"/>
                <w:lang w:val="en-US" w:eastAsia="zh-CN"/>
              </w:rPr>
              <w:t>《建筑内部装修防火施工及验收规范》GB 50354</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eastAsia="宋体" w:cs="宋体"/>
                <w:bCs/>
                <w:color w:val="auto"/>
                <w:kern w:val="0"/>
                <w:sz w:val="18"/>
                <w:szCs w:val="18"/>
                <w:highlight w:val="none"/>
                <w:lang w:val="en-US" w:eastAsia="zh-CN"/>
              </w:rPr>
              <w:t>《防火卷帘、防火门、防火窗施工及验收规范》GB 50877</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eastAsia="宋体" w:cs="宋体"/>
                <w:bCs/>
                <w:color w:val="auto"/>
                <w:kern w:val="0"/>
                <w:sz w:val="18"/>
                <w:szCs w:val="18"/>
                <w:highlight w:val="none"/>
                <w:lang w:val="en-US" w:eastAsia="zh-CN"/>
              </w:rPr>
              <w:t>《建筑幕墙防火技术规程》T/CECS 806</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eastAsia="宋体" w:cs="宋体"/>
                <w:bCs/>
                <w:color w:val="auto"/>
                <w:kern w:val="0"/>
                <w:sz w:val="18"/>
                <w:szCs w:val="18"/>
                <w:highlight w:val="none"/>
                <w:lang w:val="en-US" w:eastAsia="zh-CN"/>
              </w:rPr>
              <w:t>《建筑幕墙防火性能分级及试验方法》GB/T 41336</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hAnsi="宋体"/>
                <w:color w:val="auto"/>
                <w:sz w:val="18"/>
                <w:szCs w:val="18"/>
                <w:highlight w:val="none"/>
              </w:rPr>
            </w:pPr>
            <w:r>
              <w:rPr>
                <w:rFonts w:hint="eastAsia" w:ascii="Times New Roman" w:hAnsi="Times New Roman" w:eastAsia="宋体" w:cs="宋体"/>
                <w:bCs/>
                <w:color w:val="auto"/>
                <w:kern w:val="0"/>
                <w:sz w:val="18"/>
                <w:szCs w:val="18"/>
                <w:highlight w:val="none"/>
                <w:lang w:val="en-US" w:eastAsia="zh-CN"/>
              </w:rPr>
              <w:t>《建筑材料及制品燃烧性能分级》GB 8624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1318" w:type="dxa"/>
            <w:vMerge w:val="restart"/>
            <w:tcBorders>
              <w:top w:val="single" w:color="auto" w:sz="4" w:space="0"/>
            </w:tcBorders>
            <w:noWrap w:val="0"/>
            <w:vAlign w:val="center"/>
          </w:tcPr>
          <w:p>
            <w:pPr>
              <w:pStyle w:val="279"/>
              <w:numPr>
                <w:ilvl w:val="0"/>
                <w:numId w:val="0"/>
              </w:numPr>
              <w:shd w:val="clear" w:color="auto" w:fill="auto"/>
              <w:jc w:val="center"/>
              <w:rPr>
                <w:rFonts w:hint="eastAsia" w:hAnsi="宋体"/>
                <w:color w:val="auto"/>
                <w:sz w:val="18"/>
                <w:szCs w:val="18"/>
                <w:highlight w:val="none"/>
              </w:rPr>
            </w:pPr>
            <w:r>
              <w:rPr>
                <w:rFonts w:hint="eastAsia" w:ascii="Times New Roman" w:hAnsi="Times New Roman" w:cs="宋体"/>
                <w:bCs/>
                <w:color w:val="auto"/>
                <w:kern w:val="0"/>
                <w:sz w:val="18"/>
                <w:szCs w:val="18"/>
                <w:highlight w:val="none"/>
                <w:lang w:val="en-US" w:eastAsia="zh-CN"/>
              </w:rPr>
              <w:t>建筑给水排水及供暖</w:t>
            </w:r>
          </w:p>
        </w:tc>
        <w:tc>
          <w:tcPr>
            <w:tcW w:w="2529" w:type="dxa"/>
            <w:tcBorders>
              <w:top w:val="single" w:color="auto" w:sz="4" w:space="0"/>
            </w:tcBorders>
            <w:noWrap w:val="0"/>
            <w:vAlign w:val="center"/>
          </w:tcPr>
          <w:p>
            <w:pPr>
              <w:shd w:val="clear" w:color="auto" w:fill="auto"/>
              <w:jc w:val="center"/>
              <w:rPr>
                <w:rFonts w:hint="eastAsia" w:ascii="Times New Roman" w:hAnsi="Times New Roman"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rPr>
              <w:t>消防给水及消火栓系统</w:t>
            </w:r>
          </w:p>
        </w:tc>
        <w:tc>
          <w:tcPr>
            <w:tcW w:w="5632"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《建筑给水排水及采暖工程施工质量验收规范》GB 50242</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《消防给水及消火栓系统技术规范》GB 50974</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《建筑消防设施检测技术规程》XF 503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1318" w:type="dxa"/>
            <w:vMerge w:val="continue"/>
            <w:noWrap w:val="0"/>
            <w:vAlign w:val="center"/>
          </w:tcPr>
          <w:p>
            <w:pPr>
              <w:pStyle w:val="279"/>
              <w:numPr>
                <w:ilvl w:val="0"/>
                <w:numId w:val="0"/>
              </w:numPr>
              <w:shd w:val="clear" w:color="auto" w:fill="auto"/>
              <w:jc w:val="center"/>
              <w:rPr>
                <w:rFonts w:hint="eastAsia" w:hAnsi="宋体"/>
                <w:color w:val="auto"/>
                <w:sz w:val="18"/>
                <w:szCs w:val="18"/>
                <w:highlight w:val="none"/>
              </w:rPr>
            </w:pPr>
          </w:p>
        </w:tc>
        <w:tc>
          <w:tcPr>
            <w:tcW w:w="2529" w:type="dxa"/>
            <w:tcBorders>
              <w:top w:val="single" w:color="auto" w:sz="4" w:space="0"/>
            </w:tcBorders>
            <w:noWrap w:val="0"/>
            <w:vAlign w:val="center"/>
          </w:tcPr>
          <w:p>
            <w:pPr>
              <w:shd w:val="clear" w:color="auto" w:fill="auto"/>
              <w:jc w:val="center"/>
              <w:rPr>
                <w:rFonts w:hint="eastAsia" w:ascii="Times New Roman" w:hAnsi="Times New Roman"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rPr>
              <w:t>自动喷水灭火系统</w:t>
            </w:r>
          </w:p>
        </w:tc>
        <w:tc>
          <w:tcPr>
            <w:tcW w:w="5632"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《自动喷火灭火系统施工及验收规范》GB 50261</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《建筑消防设施检测技术规程》XF 503</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《水喷雾灭火系统技术规范》GB 50219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1318" w:type="dxa"/>
            <w:vMerge w:val="continue"/>
            <w:noWrap w:val="0"/>
            <w:vAlign w:val="center"/>
          </w:tcPr>
          <w:p>
            <w:pPr>
              <w:pStyle w:val="279"/>
              <w:numPr>
                <w:ilvl w:val="0"/>
                <w:numId w:val="0"/>
              </w:numPr>
              <w:shd w:val="clear" w:color="auto" w:fill="auto"/>
              <w:jc w:val="center"/>
              <w:rPr>
                <w:rFonts w:hint="eastAsia" w:hAnsi="宋体"/>
                <w:color w:val="auto"/>
                <w:sz w:val="18"/>
                <w:szCs w:val="18"/>
                <w:highlight w:val="none"/>
              </w:rPr>
            </w:pPr>
          </w:p>
        </w:tc>
        <w:tc>
          <w:tcPr>
            <w:tcW w:w="2529" w:type="dxa"/>
            <w:tcBorders>
              <w:top w:val="single" w:color="auto" w:sz="4" w:space="0"/>
            </w:tcBorders>
            <w:noWrap w:val="0"/>
            <w:vAlign w:val="center"/>
          </w:tcPr>
          <w:p>
            <w:pPr>
              <w:shd w:val="clear" w:color="auto" w:fill="auto"/>
              <w:jc w:val="center"/>
              <w:rPr>
                <w:rFonts w:hint="eastAsia" w:ascii="Times New Roman" w:hAnsi="Times New Roman"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rPr>
              <w:t>自动跟踪定位射流灭火系统</w:t>
            </w:r>
          </w:p>
        </w:tc>
        <w:tc>
          <w:tcPr>
            <w:tcW w:w="5632"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《自动跟踪定位射流灭火系统技术标准》GB 51427</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《大空间智能型主动喷水灭火系统技术规程》CECS 263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1318" w:type="dxa"/>
            <w:vMerge w:val="continue"/>
            <w:noWrap w:val="0"/>
            <w:vAlign w:val="center"/>
          </w:tcPr>
          <w:p>
            <w:pPr>
              <w:pStyle w:val="279"/>
              <w:numPr>
                <w:ilvl w:val="0"/>
                <w:numId w:val="0"/>
              </w:numPr>
              <w:shd w:val="clear" w:color="auto" w:fill="auto"/>
              <w:jc w:val="center"/>
              <w:rPr>
                <w:rFonts w:hint="eastAsia" w:hAnsi="宋体"/>
                <w:color w:val="auto"/>
                <w:sz w:val="18"/>
                <w:szCs w:val="18"/>
                <w:highlight w:val="none"/>
              </w:rPr>
            </w:pPr>
          </w:p>
        </w:tc>
        <w:tc>
          <w:tcPr>
            <w:tcW w:w="2529" w:type="dxa"/>
            <w:tcBorders>
              <w:top w:val="single" w:color="auto" w:sz="4" w:space="0"/>
            </w:tcBorders>
            <w:noWrap w:val="0"/>
            <w:vAlign w:val="center"/>
          </w:tcPr>
          <w:p>
            <w:pPr>
              <w:shd w:val="clear" w:color="auto" w:fill="auto"/>
              <w:jc w:val="center"/>
              <w:rPr>
                <w:rFonts w:hint="eastAsia" w:ascii="Times New Roman" w:hAnsi="Times New Roman"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rPr>
              <w:t>气体灭火系统</w:t>
            </w:r>
          </w:p>
        </w:tc>
        <w:tc>
          <w:tcPr>
            <w:tcW w:w="5632"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《气体灭火系统施工及验收规范》GB 50263</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《建筑消防设施检测技术规程》XF 503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1318" w:type="dxa"/>
            <w:vMerge w:val="continue"/>
            <w:noWrap w:val="0"/>
            <w:vAlign w:val="center"/>
          </w:tcPr>
          <w:p>
            <w:pPr>
              <w:pStyle w:val="279"/>
              <w:numPr>
                <w:ilvl w:val="0"/>
                <w:numId w:val="0"/>
              </w:numPr>
              <w:shd w:val="clear" w:color="auto" w:fill="auto"/>
              <w:jc w:val="center"/>
              <w:rPr>
                <w:rFonts w:hint="eastAsia" w:hAnsi="宋体"/>
                <w:color w:val="auto"/>
                <w:sz w:val="18"/>
                <w:szCs w:val="18"/>
                <w:highlight w:val="none"/>
              </w:rPr>
            </w:pPr>
          </w:p>
        </w:tc>
        <w:tc>
          <w:tcPr>
            <w:tcW w:w="2529" w:type="dxa"/>
            <w:tcBorders>
              <w:top w:val="single" w:color="auto" w:sz="4" w:space="0"/>
            </w:tcBorders>
            <w:noWrap w:val="0"/>
            <w:vAlign w:val="center"/>
          </w:tcPr>
          <w:p>
            <w:pPr>
              <w:shd w:val="clear" w:color="auto" w:fill="auto"/>
              <w:jc w:val="center"/>
              <w:rPr>
                <w:rFonts w:hint="eastAsia" w:ascii="Times New Roman" w:hAnsi="Times New Roman"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rPr>
              <w:t>细水雾灭火系统</w:t>
            </w:r>
          </w:p>
        </w:tc>
        <w:tc>
          <w:tcPr>
            <w:tcW w:w="5632"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《细水雾灭火系统技术规范》GB 50898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1318" w:type="dxa"/>
            <w:vMerge w:val="continue"/>
            <w:noWrap w:val="0"/>
            <w:vAlign w:val="center"/>
          </w:tcPr>
          <w:p>
            <w:pPr>
              <w:pStyle w:val="279"/>
              <w:numPr>
                <w:ilvl w:val="0"/>
                <w:numId w:val="0"/>
              </w:numPr>
              <w:shd w:val="clear" w:color="auto" w:fill="auto"/>
              <w:jc w:val="center"/>
              <w:rPr>
                <w:rFonts w:hint="eastAsia" w:hAnsi="宋体"/>
                <w:color w:val="auto"/>
                <w:sz w:val="18"/>
                <w:szCs w:val="18"/>
                <w:highlight w:val="none"/>
              </w:rPr>
            </w:pPr>
          </w:p>
        </w:tc>
        <w:tc>
          <w:tcPr>
            <w:tcW w:w="2529" w:type="dxa"/>
            <w:tcBorders>
              <w:top w:val="single" w:color="auto" w:sz="4" w:space="0"/>
            </w:tcBorders>
            <w:noWrap w:val="0"/>
            <w:vAlign w:val="center"/>
          </w:tcPr>
          <w:p>
            <w:pPr>
              <w:shd w:val="clear" w:color="auto" w:fill="auto"/>
              <w:jc w:val="center"/>
              <w:rPr>
                <w:rFonts w:hint="eastAsia" w:ascii="Times New Roman" w:hAnsi="Times New Roman"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rPr>
              <w:t>泡沫灭火系统</w:t>
            </w:r>
          </w:p>
        </w:tc>
        <w:tc>
          <w:tcPr>
            <w:tcW w:w="5632"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lang w:val="en-US" w:eastAsia="zh-CN" w:bidi="ar-SA"/>
              </w:rPr>
              <w:t>《泡沫灭火系统技术标准》 GB 50151</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lang w:val="en-US" w:eastAsia="zh-CN" w:bidi="ar-SA"/>
              </w:rPr>
              <w:t>《建筑消防设施检测技术规程》XF 503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57" w:hRule="atLeast"/>
          <w:jc w:val="center"/>
        </w:trPr>
        <w:tc>
          <w:tcPr>
            <w:tcW w:w="1318" w:type="dxa"/>
            <w:vMerge w:val="continue"/>
            <w:noWrap w:val="0"/>
            <w:vAlign w:val="center"/>
          </w:tcPr>
          <w:p>
            <w:pPr>
              <w:pStyle w:val="279"/>
              <w:numPr>
                <w:ilvl w:val="0"/>
                <w:numId w:val="0"/>
              </w:numPr>
              <w:shd w:val="clear" w:color="auto" w:fill="auto"/>
              <w:jc w:val="center"/>
              <w:rPr>
                <w:rFonts w:hint="eastAsia" w:hAnsi="宋体"/>
                <w:color w:val="auto"/>
                <w:sz w:val="18"/>
                <w:szCs w:val="18"/>
                <w:highlight w:val="none"/>
              </w:rPr>
            </w:pPr>
          </w:p>
        </w:tc>
        <w:tc>
          <w:tcPr>
            <w:tcW w:w="2529" w:type="dxa"/>
            <w:tcBorders>
              <w:top w:val="single" w:color="auto" w:sz="4" w:space="0"/>
            </w:tcBorders>
            <w:noWrap w:val="0"/>
            <w:vAlign w:val="center"/>
          </w:tcPr>
          <w:p>
            <w:pPr>
              <w:shd w:val="clear" w:color="auto" w:fill="auto"/>
              <w:jc w:val="center"/>
              <w:rPr>
                <w:rFonts w:hint="eastAsia" w:ascii="Times New Roman" w:hAnsi="Times New Roman"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rPr>
              <w:t>固定消防炮灭火系统</w:t>
            </w:r>
          </w:p>
        </w:tc>
        <w:tc>
          <w:tcPr>
            <w:tcW w:w="5632" w:type="dxa"/>
            <w:tcBorders>
              <w:top w:val="single" w:color="auto" w:sz="4" w:space="0"/>
            </w:tcBorders>
            <w:noWrap w:val="0"/>
            <w:vAlign w:val="center"/>
          </w:tcPr>
          <w:p>
            <w:pPr>
              <w:pStyle w:val="46"/>
              <w:keepNext w:val="0"/>
              <w:keepLines w:val="0"/>
              <w:pageBreakBefore w:val="0"/>
              <w:widowControl w:val="0"/>
              <w:shd w:val="clear" w:color="auto" w:fill="auto"/>
              <w:kinsoku/>
              <w:wordWrap/>
              <w:overflowPunct/>
              <w:topLinePunct w:val="0"/>
              <w:bidi w:val="0"/>
              <w:adjustRightInd w:val="0"/>
              <w:snapToGrid w:val="0"/>
              <w:ind w:left="0" w:leftChars="0" w:firstLine="0" w:firstLineChars="0"/>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《固定消防炮灭火系统施工与验收规范》GB 50498</w:t>
            </w:r>
          </w:p>
          <w:p>
            <w:pPr>
              <w:pStyle w:val="46"/>
              <w:keepNext w:val="0"/>
              <w:keepLines w:val="0"/>
              <w:pageBreakBefore w:val="0"/>
              <w:widowControl w:val="0"/>
              <w:shd w:val="clear" w:color="auto" w:fill="auto"/>
              <w:kinsoku/>
              <w:wordWrap/>
              <w:overflowPunct/>
              <w:topLinePunct w:val="0"/>
              <w:bidi w:val="0"/>
              <w:adjustRightInd w:val="0"/>
              <w:snapToGrid w:val="0"/>
              <w:ind w:left="0" w:leftChars="0" w:firstLine="0" w:firstLineChars="0"/>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《建筑消防设施检测技术规程》XF 503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1318" w:type="dxa"/>
            <w:vMerge w:val="continue"/>
            <w:tcBorders>
              <w:bottom w:val="single" w:color="auto" w:sz="4" w:space="0"/>
            </w:tcBorders>
            <w:noWrap w:val="0"/>
            <w:vAlign w:val="center"/>
          </w:tcPr>
          <w:p>
            <w:pPr>
              <w:pStyle w:val="279"/>
              <w:numPr>
                <w:ilvl w:val="0"/>
                <w:numId w:val="0"/>
              </w:numPr>
              <w:shd w:val="clear" w:color="auto" w:fill="auto"/>
              <w:jc w:val="center"/>
              <w:rPr>
                <w:rFonts w:hint="eastAsia" w:hAnsi="宋体"/>
                <w:color w:val="auto"/>
                <w:sz w:val="18"/>
                <w:szCs w:val="18"/>
                <w:highlight w:val="none"/>
              </w:rPr>
            </w:pPr>
          </w:p>
        </w:tc>
        <w:tc>
          <w:tcPr>
            <w:tcW w:w="2529" w:type="dxa"/>
            <w:tcBorders>
              <w:top w:val="single" w:color="auto" w:sz="4" w:space="0"/>
            </w:tcBorders>
            <w:noWrap w:val="0"/>
            <w:vAlign w:val="center"/>
          </w:tcPr>
          <w:p>
            <w:pPr>
              <w:shd w:val="clear" w:color="auto" w:fill="auto"/>
              <w:jc w:val="center"/>
              <w:rPr>
                <w:rFonts w:hint="eastAsia" w:ascii="Times New Roman" w:hAnsi="Times New Roman"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rPr>
              <w:t>灭火器配置</w:t>
            </w:r>
          </w:p>
        </w:tc>
        <w:tc>
          <w:tcPr>
            <w:tcW w:w="5632"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《建筑灭火器配置验收及检查规范》GB 50444</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rPr>
              <w:t>《建筑消防设施检测技术规程》XF 503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1318" w:type="dxa"/>
            <w:tcBorders>
              <w:top w:val="single" w:color="auto" w:sz="4" w:space="0"/>
              <w:bottom w:val="single" w:color="auto" w:sz="4" w:space="0"/>
            </w:tcBorders>
            <w:noWrap w:val="0"/>
            <w:vAlign w:val="center"/>
          </w:tcPr>
          <w:p>
            <w:pPr>
              <w:pStyle w:val="279"/>
              <w:numPr>
                <w:ilvl w:val="0"/>
                <w:numId w:val="0"/>
              </w:numPr>
              <w:shd w:val="clear" w:color="auto" w:fill="auto"/>
              <w:jc w:val="center"/>
              <w:rPr>
                <w:rFonts w:hint="default" w:hAnsi="宋体" w:eastAsia="宋体"/>
                <w:color w:val="auto"/>
                <w:sz w:val="18"/>
                <w:szCs w:val="18"/>
                <w:highlight w:val="none"/>
                <w:lang w:val="en-US" w:eastAsia="zh-CN"/>
              </w:rPr>
            </w:pPr>
            <w:r>
              <w:rPr>
                <w:rFonts w:hint="eastAsia" w:hAnsi="宋体"/>
                <w:color w:val="auto"/>
                <w:sz w:val="18"/>
                <w:szCs w:val="18"/>
                <w:highlight w:val="none"/>
                <w:lang w:val="en-US" w:eastAsia="zh-CN"/>
              </w:rPr>
              <w:t>智能建筑</w:t>
            </w:r>
          </w:p>
        </w:tc>
        <w:tc>
          <w:tcPr>
            <w:tcW w:w="2529" w:type="dxa"/>
            <w:tcBorders>
              <w:top w:val="single" w:color="auto" w:sz="4" w:space="0"/>
            </w:tcBorders>
            <w:noWrap w:val="0"/>
            <w:vAlign w:val="center"/>
          </w:tcPr>
          <w:p>
            <w:pPr>
              <w:shd w:val="clear" w:color="auto" w:fill="auto"/>
              <w:jc w:val="center"/>
              <w:rPr>
                <w:rFonts w:hint="eastAsia" w:ascii="Times New Roman" w:hAnsi="Times New Roman"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rPr>
              <w:t>火灾自动报警系统</w:t>
            </w:r>
          </w:p>
        </w:tc>
        <w:tc>
          <w:tcPr>
            <w:tcW w:w="5632"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《火灾自动报警系统施工及验收规范》GB 50166</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rPr>
              <w:t>《建筑消防设施检测技术规程》XF 503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1318" w:type="dxa"/>
            <w:vMerge w:val="restart"/>
            <w:tcBorders>
              <w:top w:val="single" w:color="auto" w:sz="4" w:space="0"/>
            </w:tcBorders>
            <w:noWrap w:val="0"/>
            <w:vAlign w:val="center"/>
          </w:tcPr>
          <w:p>
            <w:pPr>
              <w:pStyle w:val="279"/>
              <w:numPr>
                <w:ilvl w:val="0"/>
                <w:numId w:val="0"/>
              </w:numPr>
              <w:shd w:val="clear" w:color="auto" w:fill="auto"/>
              <w:jc w:val="center"/>
              <w:rPr>
                <w:rFonts w:hint="eastAsia" w:hAnsi="宋体"/>
                <w:color w:val="auto"/>
                <w:sz w:val="18"/>
                <w:szCs w:val="18"/>
                <w:highlight w:val="none"/>
              </w:rPr>
            </w:pPr>
            <w:r>
              <w:rPr>
                <w:rFonts w:hint="eastAsia" w:ascii="Times New Roman" w:hAnsi="Times New Roman" w:cs="宋体"/>
                <w:bCs/>
                <w:color w:val="auto"/>
                <w:kern w:val="0"/>
                <w:sz w:val="18"/>
                <w:szCs w:val="18"/>
                <w:highlight w:val="none"/>
                <w:lang w:val="en-US" w:eastAsia="zh-CN"/>
              </w:rPr>
              <w:t>建筑电气</w:t>
            </w:r>
          </w:p>
        </w:tc>
        <w:tc>
          <w:tcPr>
            <w:tcW w:w="2529" w:type="dxa"/>
            <w:tcBorders>
              <w:top w:val="single" w:color="auto" w:sz="4" w:space="0"/>
            </w:tcBorders>
            <w:noWrap w:val="0"/>
            <w:vAlign w:val="center"/>
          </w:tcPr>
          <w:p>
            <w:pPr>
              <w:shd w:val="clear" w:color="auto" w:fill="auto"/>
              <w:jc w:val="center"/>
              <w:rPr>
                <w:rFonts w:hint="eastAsia" w:ascii="Times New Roman" w:hAnsi="Times New Roman" w:cs="宋体" w:eastAsiaTheme="minorEastAsia"/>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lang w:eastAsia="zh-CN"/>
              </w:rPr>
              <w:t>消防应急照明和疏散指示系统</w:t>
            </w:r>
          </w:p>
        </w:tc>
        <w:tc>
          <w:tcPr>
            <w:tcW w:w="5632"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《建筑设计防火规范》GB</w:t>
            </w:r>
            <w:r>
              <w:rPr>
                <w:rFonts w:hint="eastAsia" w:ascii="Times New Roman" w:hAnsi="Times New Roman" w:cs="宋体"/>
                <w:bCs/>
                <w:color w:val="auto"/>
                <w:kern w:val="0"/>
                <w:sz w:val="18"/>
                <w:szCs w:val="18"/>
                <w:highlight w:val="none"/>
                <w:lang w:val="en-US" w:eastAsia="zh-CN"/>
              </w:rPr>
              <w:t xml:space="preserve"> </w:t>
            </w:r>
            <w:r>
              <w:rPr>
                <w:rFonts w:hint="eastAsia" w:ascii="Times New Roman" w:hAnsi="Times New Roman" w:cs="宋体"/>
                <w:bCs/>
                <w:color w:val="auto"/>
                <w:kern w:val="0"/>
                <w:sz w:val="18"/>
                <w:szCs w:val="18"/>
                <w:highlight w:val="none"/>
              </w:rPr>
              <w:t>50016</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《消防应急照明和疏散指示系统技术标准》GB 51309</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rPr>
              <w:t>《建筑消防设施检测技术规程》XF 503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27" w:hRule="atLeast"/>
          <w:jc w:val="center"/>
        </w:trPr>
        <w:tc>
          <w:tcPr>
            <w:tcW w:w="1318" w:type="dxa"/>
            <w:vMerge w:val="continue"/>
            <w:tcBorders>
              <w:top w:val="single" w:color="auto" w:sz="4" w:space="0"/>
              <w:bottom w:val="single" w:color="auto" w:sz="4" w:space="0"/>
            </w:tcBorders>
            <w:noWrap w:val="0"/>
            <w:vAlign w:val="center"/>
          </w:tcPr>
          <w:p>
            <w:pPr>
              <w:pStyle w:val="279"/>
              <w:numPr>
                <w:ilvl w:val="0"/>
                <w:numId w:val="0"/>
              </w:numPr>
              <w:shd w:val="clear" w:color="auto" w:fill="auto"/>
              <w:jc w:val="center"/>
              <w:rPr>
                <w:rFonts w:hint="eastAsia" w:hAnsi="宋体"/>
                <w:color w:val="auto"/>
                <w:sz w:val="18"/>
                <w:szCs w:val="18"/>
                <w:highlight w:val="none"/>
              </w:rPr>
            </w:pPr>
          </w:p>
        </w:tc>
        <w:tc>
          <w:tcPr>
            <w:tcW w:w="2529" w:type="dxa"/>
            <w:tcBorders>
              <w:top w:val="single" w:color="auto" w:sz="4" w:space="0"/>
            </w:tcBorders>
            <w:noWrap w:val="0"/>
            <w:vAlign w:val="center"/>
          </w:tcPr>
          <w:p>
            <w:pPr>
              <w:shd w:val="clear" w:color="auto" w:fill="auto"/>
              <w:jc w:val="center"/>
              <w:rPr>
                <w:rFonts w:hint="eastAsia" w:ascii="Times New Roman" w:hAnsi="Times New Roman"/>
                <w:color w:val="auto"/>
                <w:kern w:val="2"/>
                <w:sz w:val="21"/>
                <w:szCs w:val="24"/>
                <w:highlight w:val="none"/>
                <w:lang w:val="en-US" w:eastAsia="zh-CN" w:bidi="ar-SA"/>
              </w:rPr>
            </w:pPr>
            <w:r>
              <w:rPr>
                <w:rFonts w:hint="eastAsia" w:ascii="Times New Roman" w:hAnsi="Times New Roman" w:cs="宋体"/>
                <w:bCs/>
                <w:color w:val="auto"/>
                <w:kern w:val="0"/>
                <w:sz w:val="18"/>
                <w:szCs w:val="18"/>
                <w:highlight w:val="none"/>
              </w:rPr>
              <w:t>消防电气</w:t>
            </w:r>
          </w:p>
        </w:tc>
        <w:tc>
          <w:tcPr>
            <w:tcW w:w="5632"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《建筑设计防火规范》GB</w:t>
            </w:r>
            <w:r>
              <w:rPr>
                <w:rFonts w:hint="eastAsia" w:ascii="Times New Roman" w:hAnsi="Times New Roman" w:cs="宋体"/>
                <w:bCs/>
                <w:color w:val="auto"/>
                <w:kern w:val="0"/>
                <w:sz w:val="18"/>
                <w:szCs w:val="18"/>
                <w:highlight w:val="none"/>
                <w:lang w:val="en-US" w:eastAsia="zh-CN"/>
              </w:rPr>
              <w:t xml:space="preserve"> </w:t>
            </w:r>
            <w:r>
              <w:rPr>
                <w:rFonts w:hint="eastAsia" w:ascii="Times New Roman" w:hAnsi="Times New Roman" w:cs="宋体"/>
                <w:bCs/>
                <w:color w:val="auto"/>
                <w:kern w:val="0"/>
                <w:sz w:val="18"/>
                <w:szCs w:val="18"/>
                <w:highlight w:val="none"/>
              </w:rPr>
              <w:t>50016</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《建筑电气工程施工质量验收规范》GB 50303</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《民用建筑电线电缆防火技术规程》DBJ/T 15-226</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《电缆及光缆燃烧性能分级》GB</w:t>
            </w:r>
            <w:r>
              <w:rPr>
                <w:rFonts w:hint="eastAsia" w:ascii="Times New Roman" w:hAnsi="Times New Roman" w:cs="宋体"/>
                <w:bCs/>
                <w:color w:val="auto"/>
                <w:kern w:val="0"/>
                <w:sz w:val="18"/>
                <w:szCs w:val="18"/>
                <w:highlight w:val="none"/>
                <w:lang w:val="en-US" w:eastAsia="zh-CN"/>
              </w:rPr>
              <w:t xml:space="preserve"> </w:t>
            </w:r>
            <w:r>
              <w:rPr>
                <w:rFonts w:hint="eastAsia" w:ascii="Times New Roman" w:hAnsi="Times New Roman" w:cs="宋体"/>
                <w:bCs/>
                <w:color w:val="auto"/>
                <w:kern w:val="0"/>
                <w:sz w:val="18"/>
                <w:szCs w:val="18"/>
                <w:highlight w:val="none"/>
              </w:rPr>
              <w:t>31247</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eastAsia="宋体" w:cs="宋体"/>
                <w:bCs/>
                <w:color w:val="auto"/>
                <w:kern w:val="0"/>
                <w:sz w:val="18"/>
                <w:szCs w:val="18"/>
                <w:highlight w:val="none"/>
                <w:lang w:val="en-US" w:eastAsia="zh-CN"/>
              </w:rPr>
              <w:t>《建筑材料及制品燃烧性能分级》GB 8624</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《阻燃和耐火电线电缆通则》GB/T</w:t>
            </w:r>
            <w:r>
              <w:rPr>
                <w:rFonts w:hint="eastAsia" w:ascii="Times New Roman" w:hAnsi="Times New Roman" w:cs="宋体"/>
                <w:bCs/>
                <w:color w:val="auto"/>
                <w:kern w:val="0"/>
                <w:sz w:val="18"/>
                <w:szCs w:val="18"/>
                <w:highlight w:val="none"/>
                <w:lang w:val="en-US" w:eastAsia="zh-CN"/>
              </w:rPr>
              <w:t xml:space="preserve"> </w:t>
            </w:r>
            <w:r>
              <w:rPr>
                <w:rFonts w:hint="eastAsia" w:ascii="Times New Roman" w:hAnsi="Times New Roman" w:cs="宋体"/>
                <w:bCs/>
                <w:color w:val="auto"/>
                <w:kern w:val="0"/>
                <w:sz w:val="18"/>
                <w:szCs w:val="18"/>
                <w:highlight w:val="none"/>
              </w:rPr>
              <w:t>19666</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《阻燃及耐火电缆 塑料绝缘阻燃及耐火电缆分级和要求 第1部分：阻燃电缆》XF</w:t>
            </w:r>
            <w:r>
              <w:rPr>
                <w:rFonts w:hint="eastAsia" w:ascii="Times New Roman" w:hAnsi="Times New Roman" w:cs="宋体"/>
                <w:bCs/>
                <w:color w:val="auto"/>
                <w:kern w:val="0"/>
                <w:sz w:val="18"/>
                <w:szCs w:val="18"/>
                <w:highlight w:val="none"/>
                <w:lang w:val="en-US" w:eastAsia="zh-CN"/>
              </w:rPr>
              <w:t xml:space="preserve"> </w:t>
            </w:r>
            <w:r>
              <w:rPr>
                <w:rFonts w:hint="eastAsia" w:ascii="Times New Roman" w:hAnsi="Times New Roman" w:cs="宋体"/>
                <w:bCs/>
                <w:color w:val="auto"/>
                <w:kern w:val="0"/>
                <w:sz w:val="18"/>
                <w:szCs w:val="18"/>
                <w:highlight w:val="none"/>
              </w:rPr>
              <w:t>306.1</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rPr>
              <w:t>《阻燃及耐火电缆 塑料绝缘阻燃及耐火电缆分级和要求 第2部分：耐火电缆》XF</w:t>
            </w:r>
            <w:r>
              <w:rPr>
                <w:rFonts w:hint="eastAsia" w:ascii="Times New Roman" w:hAnsi="Times New Roman" w:cs="宋体"/>
                <w:bCs/>
                <w:color w:val="auto"/>
                <w:kern w:val="0"/>
                <w:sz w:val="18"/>
                <w:szCs w:val="18"/>
                <w:highlight w:val="none"/>
                <w:lang w:val="en-US" w:eastAsia="zh-CN"/>
              </w:rPr>
              <w:t xml:space="preserve"> </w:t>
            </w:r>
            <w:r>
              <w:rPr>
                <w:rFonts w:hint="eastAsia" w:ascii="Times New Roman" w:hAnsi="Times New Roman" w:cs="宋体"/>
                <w:bCs/>
                <w:color w:val="auto"/>
                <w:kern w:val="0"/>
                <w:sz w:val="18"/>
                <w:szCs w:val="18"/>
                <w:highlight w:val="none"/>
              </w:rPr>
              <w:t>306.2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1318" w:type="dxa"/>
            <w:tcBorders>
              <w:top w:val="single" w:color="auto" w:sz="4" w:space="0"/>
              <w:bottom w:val="single" w:color="auto" w:sz="4" w:space="0"/>
            </w:tcBorders>
            <w:noWrap w:val="0"/>
            <w:vAlign w:val="center"/>
          </w:tcPr>
          <w:p>
            <w:pPr>
              <w:shd w:val="clear" w:color="auto" w:fill="auto"/>
              <w:jc w:val="center"/>
              <w:rPr>
                <w:rFonts w:hint="eastAsia" w:hAnsi="宋体"/>
                <w:color w:val="auto"/>
                <w:sz w:val="18"/>
                <w:szCs w:val="18"/>
                <w:highlight w:val="none"/>
              </w:rPr>
            </w:pPr>
            <w:r>
              <w:rPr>
                <w:rFonts w:hint="eastAsia" w:ascii="Times New Roman" w:hAnsi="Times New Roman" w:cs="宋体"/>
                <w:bCs/>
                <w:color w:val="auto"/>
                <w:kern w:val="0"/>
                <w:sz w:val="18"/>
                <w:szCs w:val="18"/>
                <w:highlight w:val="none"/>
              </w:rPr>
              <w:t>通风与空调</w:t>
            </w:r>
          </w:p>
        </w:tc>
        <w:tc>
          <w:tcPr>
            <w:tcW w:w="2529" w:type="dxa"/>
            <w:tcBorders>
              <w:top w:val="single" w:color="auto" w:sz="4" w:space="0"/>
            </w:tcBorders>
            <w:noWrap w:val="0"/>
            <w:vAlign w:val="center"/>
          </w:tcPr>
          <w:p>
            <w:pPr>
              <w:shd w:val="clear" w:color="auto" w:fill="auto"/>
              <w:jc w:val="center"/>
              <w:rPr>
                <w:rFonts w:hint="eastAsia" w:hAnsi="宋体"/>
                <w:color w:val="auto"/>
                <w:sz w:val="18"/>
                <w:szCs w:val="18"/>
                <w:highlight w:val="none"/>
              </w:rPr>
            </w:pPr>
            <w:r>
              <w:rPr>
                <w:rFonts w:hint="eastAsia" w:ascii="Times New Roman" w:hAnsi="Times New Roman" w:cs="宋体"/>
                <w:bCs/>
                <w:color w:val="auto"/>
                <w:kern w:val="0"/>
                <w:sz w:val="18"/>
                <w:szCs w:val="18"/>
                <w:highlight w:val="none"/>
                <w:lang w:val="en-US" w:eastAsia="zh-CN"/>
              </w:rPr>
              <w:t>防排烟系统</w:t>
            </w:r>
          </w:p>
        </w:tc>
        <w:tc>
          <w:tcPr>
            <w:tcW w:w="5632"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《建筑设计防火规范》GB</w:t>
            </w:r>
            <w:r>
              <w:rPr>
                <w:rFonts w:hint="eastAsia" w:ascii="Times New Roman" w:hAnsi="Times New Roman" w:cs="宋体"/>
                <w:bCs/>
                <w:color w:val="auto"/>
                <w:kern w:val="0"/>
                <w:sz w:val="18"/>
                <w:szCs w:val="18"/>
                <w:highlight w:val="none"/>
                <w:lang w:val="en-US" w:eastAsia="zh-CN"/>
              </w:rPr>
              <w:t xml:space="preserve"> </w:t>
            </w:r>
            <w:r>
              <w:rPr>
                <w:rFonts w:hint="eastAsia" w:ascii="Times New Roman" w:hAnsi="Times New Roman" w:cs="宋体"/>
                <w:bCs/>
                <w:color w:val="auto"/>
                <w:kern w:val="0"/>
                <w:sz w:val="18"/>
                <w:szCs w:val="18"/>
                <w:highlight w:val="none"/>
              </w:rPr>
              <w:t>50016</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《通风与空调工程施工质量验收规范》GB 502</w:t>
            </w:r>
            <w:r>
              <w:rPr>
                <w:rFonts w:hint="eastAsia" w:ascii="Times New Roman" w:hAnsi="Times New Roman" w:cs="宋体"/>
                <w:bCs/>
                <w:color w:val="auto"/>
                <w:kern w:val="0"/>
                <w:sz w:val="18"/>
                <w:szCs w:val="18"/>
                <w:highlight w:val="none"/>
                <w:lang w:val="en-US" w:eastAsia="zh-CN"/>
              </w:rPr>
              <w:t>4</w:t>
            </w:r>
            <w:r>
              <w:rPr>
                <w:rFonts w:hint="eastAsia" w:ascii="Times New Roman" w:hAnsi="Times New Roman" w:cs="宋体"/>
                <w:bCs/>
                <w:color w:val="auto"/>
                <w:kern w:val="0"/>
                <w:sz w:val="18"/>
                <w:szCs w:val="18"/>
                <w:highlight w:val="none"/>
              </w:rPr>
              <w:t>3</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《建筑防烟排烟系统技术标准》GB 51251</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《防排烟系统性能现场验证方法热烟试验法》XF/T 999</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《建筑消防设施检测技术规程》XF 503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3" w:hRule="atLeast"/>
          <w:jc w:val="center"/>
        </w:trPr>
        <w:tc>
          <w:tcPr>
            <w:tcW w:w="1318" w:type="dxa"/>
            <w:tcBorders>
              <w:top w:val="single" w:color="auto" w:sz="4" w:space="0"/>
              <w:bottom w:val="single" w:color="auto" w:sz="4" w:space="0"/>
            </w:tcBorders>
            <w:noWrap w:val="0"/>
            <w:vAlign w:val="center"/>
          </w:tcPr>
          <w:p>
            <w:pPr>
              <w:shd w:val="clear" w:color="auto" w:fill="auto"/>
              <w:jc w:val="center"/>
              <w:rPr>
                <w:rFonts w:hint="eastAsia" w:hAnsi="宋体"/>
                <w:color w:val="auto"/>
                <w:sz w:val="18"/>
                <w:szCs w:val="18"/>
                <w:highlight w:val="none"/>
              </w:rPr>
            </w:pPr>
            <w:r>
              <w:rPr>
                <w:rFonts w:hint="eastAsia" w:ascii="Times New Roman" w:hAnsi="Times New Roman" w:cs="宋体"/>
                <w:bCs/>
                <w:color w:val="auto"/>
                <w:kern w:val="0"/>
                <w:sz w:val="18"/>
                <w:szCs w:val="18"/>
                <w:highlight w:val="none"/>
              </w:rPr>
              <w:t>建筑节能</w:t>
            </w:r>
          </w:p>
        </w:tc>
        <w:tc>
          <w:tcPr>
            <w:tcW w:w="2529" w:type="dxa"/>
            <w:tcBorders>
              <w:top w:val="single" w:color="auto" w:sz="4" w:space="0"/>
            </w:tcBorders>
            <w:noWrap w:val="0"/>
            <w:vAlign w:val="center"/>
          </w:tcPr>
          <w:p>
            <w:pPr>
              <w:shd w:val="clear" w:color="auto" w:fill="auto"/>
              <w:jc w:val="center"/>
              <w:rPr>
                <w:rFonts w:hint="eastAsia" w:hAnsi="宋体"/>
                <w:color w:val="auto"/>
                <w:sz w:val="18"/>
                <w:szCs w:val="18"/>
                <w:highlight w:val="none"/>
              </w:rPr>
            </w:pPr>
            <w:r>
              <w:rPr>
                <w:rFonts w:hint="eastAsia" w:ascii="Times New Roman" w:hAnsi="Times New Roman" w:cs="宋体"/>
                <w:bCs/>
                <w:color w:val="auto"/>
                <w:kern w:val="0"/>
                <w:sz w:val="18"/>
                <w:szCs w:val="18"/>
                <w:highlight w:val="none"/>
              </w:rPr>
              <w:t>建筑节能</w:t>
            </w:r>
          </w:p>
        </w:tc>
        <w:tc>
          <w:tcPr>
            <w:tcW w:w="5632" w:type="dxa"/>
            <w:tcBorders>
              <w:top w:val="single" w:color="auto" w:sz="4" w:space="0"/>
            </w:tcBorders>
            <w:noWrap w:val="0"/>
            <w:vAlign w:val="center"/>
          </w:tcPr>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《建筑设计防火规范》GB</w:t>
            </w:r>
            <w:r>
              <w:rPr>
                <w:rFonts w:hint="eastAsia" w:ascii="Times New Roman" w:hAnsi="Times New Roman" w:cs="宋体"/>
                <w:bCs/>
                <w:color w:val="auto"/>
                <w:kern w:val="0"/>
                <w:sz w:val="18"/>
                <w:szCs w:val="18"/>
                <w:highlight w:val="none"/>
                <w:lang w:val="en-US" w:eastAsia="zh-CN"/>
              </w:rPr>
              <w:t xml:space="preserve"> </w:t>
            </w:r>
            <w:r>
              <w:rPr>
                <w:rFonts w:hint="eastAsia" w:ascii="Times New Roman" w:hAnsi="Times New Roman" w:cs="宋体"/>
                <w:bCs/>
                <w:color w:val="auto"/>
                <w:kern w:val="0"/>
                <w:sz w:val="18"/>
                <w:szCs w:val="18"/>
                <w:highlight w:val="none"/>
              </w:rPr>
              <w:t>50016</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《建筑节能工程施工质量验收标准》GB 50411</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default" w:ascii="Times New Roman" w:hAnsi="Times New Roman" w:cs="宋体"/>
                <w:bCs/>
                <w:color w:val="auto"/>
                <w:kern w:val="0"/>
                <w:sz w:val="18"/>
                <w:szCs w:val="18"/>
                <w:highlight w:val="none"/>
                <w:lang w:val="en-US" w:eastAsia="zh-CN"/>
              </w:rPr>
            </w:pPr>
            <w:r>
              <w:rPr>
                <w:rFonts w:hint="default" w:ascii="Times New Roman" w:hAnsi="Times New Roman" w:cs="宋体"/>
                <w:bCs/>
                <w:color w:val="auto"/>
                <w:kern w:val="0"/>
                <w:sz w:val="18"/>
                <w:szCs w:val="18"/>
                <w:highlight w:val="none"/>
                <w:lang w:val="en-US" w:eastAsia="zh-CN"/>
              </w:rPr>
              <w:t>《广东省建筑节能与绿色建筑工程施工质量验收规范》DBJ 15-65</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eastAsia="宋体" w:cs="宋体"/>
                <w:bCs/>
                <w:color w:val="auto"/>
                <w:kern w:val="0"/>
                <w:sz w:val="18"/>
                <w:szCs w:val="18"/>
                <w:highlight w:val="none"/>
                <w:lang w:val="en-US" w:eastAsia="zh-CN"/>
              </w:rPr>
              <w:t>《建筑材料及制品燃烧性能分级》GB 8624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318" w:type="dxa"/>
            <w:tcBorders>
              <w:top w:val="single" w:color="auto" w:sz="4" w:space="0"/>
            </w:tcBorders>
            <w:noWrap w:val="0"/>
            <w:vAlign w:val="center"/>
          </w:tcPr>
          <w:p>
            <w:pPr>
              <w:shd w:val="clear" w:color="auto" w:fill="auto"/>
              <w:jc w:val="center"/>
              <w:rPr>
                <w:rFonts w:hint="eastAsia" w:hAnsi="宋体"/>
                <w:color w:val="auto"/>
                <w:sz w:val="18"/>
                <w:szCs w:val="18"/>
                <w:highlight w:val="none"/>
              </w:rPr>
            </w:pPr>
            <w:r>
              <w:rPr>
                <w:rFonts w:hint="eastAsia" w:ascii="Times New Roman" w:hAnsi="Times New Roman" w:cs="宋体"/>
                <w:bCs/>
                <w:color w:val="auto"/>
                <w:kern w:val="0"/>
                <w:sz w:val="18"/>
                <w:szCs w:val="18"/>
                <w:highlight w:val="none"/>
              </w:rPr>
              <w:t>电梯</w:t>
            </w:r>
          </w:p>
        </w:tc>
        <w:tc>
          <w:tcPr>
            <w:tcW w:w="2529" w:type="dxa"/>
            <w:noWrap w:val="0"/>
            <w:vAlign w:val="center"/>
          </w:tcPr>
          <w:p>
            <w:pPr>
              <w:shd w:val="clear" w:color="auto" w:fill="auto"/>
              <w:jc w:val="center"/>
              <w:rPr>
                <w:rFonts w:hint="eastAsia" w:hAnsi="宋体"/>
                <w:color w:val="auto"/>
                <w:sz w:val="18"/>
                <w:szCs w:val="18"/>
                <w:highlight w:val="none"/>
              </w:rPr>
            </w:pPr>
            <w:r>
              <w:rPr>
                <w:rFonts w:hint="eastAsia" w:ascii="Times New Roman" w:hAnsi="Times New Roman" w:cs="宋体"/>
                <w:bCs/>
                <w:color w:val="auto"/>
                <w:kern w:val="0"/>
                <w:sz w:val="18"/>
                <w:szCs w:val="18"/>
                <w:highlight w:val="none"/>
                <w:lang w:val="en-US" w:eastAsia="zh-CN"/>
              </w:rPr>
              <w:t>消防</w:t>
            </w:r>
            <w:r>
              <w:rPr>
                <w:rFonts w:hint="eastAsia" w:ascii="Times New Roman" w:hAnsi="Times New Roman" w:cs="宋体"/>
                <w:bCs/>
                <w:color w:val="auto"/>
                <w:kern w:val="0"/>
                <w:sz w:val="18"/>
                <w:szCs w:val="18"/>
                <w:highlight w:val="none"/>
              </w:rPr>
              <w:t>电梯</w:t>
            </w:r>
          </w:p>
        </w:tc>
        <w:tc>
          <w:tcPr>
            <w:tcW w:w="5632" w:type="dxa"/>
            <w:noWrap w:val="0"/>
            <w:vAlign w:val="center"/>
          </w:tcPr>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《建筑设计防火规范》GB</w:t>
            </w:r>
            <w:r>
              <w:rPr>
                <w:rFonts w:hint="eastAsia" w:ascii="Times New Roman" w:hAnsi="Times New Roman" w:cs="宋体"/>
                <w:bCs/>
                <w:color w:val="auto"/>
                <w:kern w:val="0"/>
                <w:sz w:val="18"/>
                <w:szCs w:val="18"/>
                <w:highlight w:val="none"/>
                <w:lang w:val="en-US" w:eastAsia="zh-CN"/>
              </w:rPr>
              <w:t xml:space="preserve"> </w:t>
            </w:r>
            <w:r>
              <w:rPr>
                <w:rFonts w:hint="eastAsia" w:ascii="Times New Roman" w:hAnsi="Times New Roman" w:cs="宋体"/>
                <w:bCs/>
                <w:color w:val="auto"/>
                <w:kern w:val="0"/>
                <w:sz w:val="18"/>
                <w:szCs w:val="18"/>
                <w:highlight w:val="none"/>
              </w:rPr>
              <w:t>50016</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《电梯工程施工质量验收规范》GB 50310</w:t>
            </w:r>
          </w:p>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《建筑消防设施检测技术规程》XF 503</w:t>
            </w:r>
          </w:p>
        </w:tc>
      </w:tr>
    </w:tbl>
    <w:p>
      <w:pPr>
        <w:pStyle w:val="2"/>
        <w:rPr>
          <w:rFonts w:hint="eastAsia"/>
          <w:lang w:val="en-US" w:eastAsia="zh-CN"/>
        </w:rPr>
      </w:pPr>
    </w:p>
    <w:p>
      <w:pPr>
        <w:keepNext w:val="0"/>
        <w:keepLines w:val="0"/>
        <w:pageBreakBefore w:val="0"/>
        <w:widowControl w:val="0"/>
        <w:numPr>
          <w:ilvl w:val="0"/>
          <w:numId w:val="16"/>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涉及消防的检验批质量验收合格应符合下列规定：</w:t>
      </w:r>
    </w:p>
    <w:p>
      <w:pPr>
        <w:pStyle w:val="83"/>
        <w:keepNext w:val="0"/>
        <w:keepLines w:val="0"/>
        <w:pageBreakBefore w:val="0"/>
        <w:numPr>
          <w:ilvl w:val="0"/>
          <w:numId w:val="17"/>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主控项目的质量经检验均应合格</w:t>
      </w:r>
      <w:r>
        <w:rPr>
          <w:rFonts w:hint="eastAsia" w:ascii="Times New Roman" w:hAnsi="Times New Roman" w:cs="宋体"/>
          <w:bCs/>
          <w:color w:val="auto"/>
          <w:highlight w:val="none"/>
          <w:lang w:eastAsia="zh-CN"/>
        </w:rPr>
        <w:t>。</w:t>
      </w:r>
    </w:p>
    <w:p>
      <w:pPr>
        <w:pStyle w:val="83"/>
        <w:keepNext w:val="0"/>
        <w:keepLines w:val="0"/>
        <w:pageBreakBefore w:val="0"/>
        <w:numPr>
          <w:ilvl w:val="0"/>
          <w:numId w:val="17"/>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一般项目的质量经抽样检验应合格；当采用计数检验时，至少应有80%以上的检查点合格，且其余检查点不得影响正常使用的功能</w:t>
      </w:r>
      <w:r>
        <w:rPr>
          <w:rFonts w:hint="eastAsia" w:ascii="Times New Roman" w:hAnsi="Times New Roman" w:cs="宋体"/>
          <w:bCs/>
          <w:color w:val="auto"/>
          <w:highlight w:val="none"/>
          <w:lang w:eastAsia="zh-CN"/>
        </w:rPr>
        <w:t>。</w:t>
      </w:r>
    </w:p>
    <w:p>
      <w:pPr>
        <w:pStyle w:val="83"/>
        <w:keepNext w:val="0"/>
        <w:keepLines w:val="0"/>
        <w:pageBreakBefore w:val="0"/>
        <w:numPr>
          <w:ilvl w:val="0"/>
          <w:numId w:val="17"/>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具有完整的施工操作依据、质量验收记录。</w:t>
      </w:r>
    </w:p>
    <w:p>
      <w:pPr>
        <w:keepNext w:val="0"/>
        <w:keepLines w:val="0"/>
        <w:pageBreakBefore w:val="0"/>
        <w:widowControl w:val="0"/>
        <w:numPr>
          <w:ilvl w:val="0"/>
          <w:numId w:val="16"/>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color w:val="auto"/>
          <w:highlight w:val="none"/>
        </w:rPr>
      </w:pPr>
      <w:r>
        <w:rPr>
          <w:rFonts w:hint="eastAsia" w:ascii="Times New Roman" w:hAnsi="Times New Roman"/>
          <w:color w:val="auto"/>
          <w:highlight w:val="none"/>
        </w:rPr>
        <w:t>涉及消防的分项工程质量验收合格应符合下列规定：</w:t>
      </w:r>
    </w:p>
    <w:p>
      <w:pPr>
        <w:pStyle w:val="83"/>
        <w:keepNext w:val="0"/>
        <w:keepLines w:val="0"/>
        <w:pageBreakBefore w:val="0"/>
        <w:numPr>
          <w:ilvl w:val="0"/>
          <w:numId w:val="1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所含检验批的质量均应验收合格</w:t>
      </w:r>
      <w:r>
        <w:rPr>
          <w:rFonts w:hint="eastAsia" w:ascii="Times New Roman" w:hAnsi="Times New Roman" w:cs="宋体"/>
          <w:bCs/>
          <w:color w:val="auto"/>
          <w:highlight w:val="none"/>
          <w:lang w:eastAsia="zh-CN"/>
        </w:rPr>
        <w:t>。</w:t>
      </w:r>
    </w:p>
    <w:p>
      <w:pPr>
        <w:pStyle w:val="83"/>
        <w:keepNext w:val="0"/>
        <w:keepLines w:val="0"/>
        <w:pageBreakBefore w:val="0"/>
        <w:numPr>
          <w:ilvl w:val="0"/>
          <w:numId w:val="1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所含检验批的质量验收记录均应完整。</w:t>
      </w:r>
    </w:p>
    <w:p>
      <w:pPr>
        <w:keepNext w:val="0"/>
        <w:keepLines w:val="0"/>
        <w:pageBreakBefore w:val="0"/>
        <w:widowControl w:val="0"/>
        <w:numPr>
          <w:ilvl w:val="0"/>
          <w:numId w:val="16"/>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color w:val="auto"/>
          <w:highlight w:val="none"/>
        </w:rPr>
      </w:pPr>
      <w:r>
        <w:rPr>
          <w:rFonts w:hint="eastAsia" w:ascii="Times New Roman" w:hAnsi="Times New Roman"/>
          <w:color w:val="auto"/>
          <w:highlight w:val="none"/>
        </w:rPr>
        <w:t>涉及消防的分部工程质量验收合格应符合下列规定：</w:t>
      </w:r>
    </w:p>
    <w:p>
      <w:pPr>
        <w:pStyle w:val="83"/>
        <w:keepNext w:val="0"/>
        <w:keepLines w:val="0"/>
        <w:pageBreakBefore w:val="0"/>
        <w:numPr>
          <w:ilvl w:val="0"/>
          <w:numId w:val="1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所含分项工程应全部合格</w:t>
      </w:r>
      <w:r>
        <w:rPr>
          <w:rFonts w:hint="eastAsia" w:ascii="Times New Roman" w:hAnsi="Times New Roman" w:cs="宋体"/>
          <w:bCs/>
          <w:color w:val="auto"/>
          <w:highlight w:val="none"/>
          <w:lang w:eastAsia="zh-CN"/>
        </w:rPr>
        <w:t>。</w:t>
      </w:r>
    </w:p>
    <w:p>
      <w:pPr>
        <w:pStyle w:val="83"/>
        <w:keepNext w:val="0"/>
        <w:keepLines w:val="0"/>
        <w:pageBreakBefore w:val="0"/>
        <w:numPr>
          <w:ilvl w:val="0"/>
          <w:numId w:val="1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质量控制资料应完整</w:t>
      </w:r>
      <w:r>
        <w:rPr>
          <w:rFonts w:hint="eastAsia" w:ascii="Times New Roman" w:hAnsi="Times New Roman" w:cs="宋体"/>
          <w:bCs/>
          <w:color w:val="auto"/>
          <w:highlight w:val="none"/>
          <w:lang w:eastAsia="zh-CN"/>
        </w:rPr>
        <w:t>。</w:t>
      </w:r>
    </w:p>
    <w:p>
      <w:pPr>
        <w:pStyle w:val="83"/>
        <w:keepNext w:val="0"/>
        <w:keepLines w:val="0"/>
        <w:pageBreakBefore w:val="0"/>
        <w:numPr>
          <w:ilvl w:val="0"/>
          <w:numId w:val="1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有关消防安全的检测、检验结果应符合相应技术标准的规定，并提供检测报告</w:t>
      </w:r>
      <w:r>
        <w:rPr>
          <w:rFonts w:hint="eastAsia" w:ascii="Times New Roman" w:hAnsi="Times New Roman" w:cs="宋体"/>
          <w:bCs/>
          <w:color w:val="auto"/>
          <w:highlight w:val="none"/>
          <w:lang w:eastAsia="zh-CN"/>
        </w:rPr>
        <w:t>。</w:t>
      </w:r>
    </w:p>
    <w:p>
      <w:pPr>
        <w:pStyle w:val="83"/>
        <w:keepNext w:val="0"/>
        <w:keepLines w:val="0"/>
        <w:pageBreakBefore w:val="0"/>
        <w:numPr>
          <w:ilvl w:val="0"/>
          <w:numId w:val="1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观感质量应符合要求。</w:t>
      </w:r>
    </w:p>
    <w:p>
      <w:pPr>
        <w:keepNext w:val="0"/>
        <w:keepLines w:val="0"/>
        <w:pageBreakBefore w:val="0"/>
        <w:widowControl w:val="0"/>
        <w:numPr>
          <w:ilvl w:val="0"/>
          <w:numId w:val="16"/>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color w:val="auto"/>
          <w:highlight w:val="none"/>
        </w:rPr>
      </w:pPr>
      <w:r>
        <w:rPr>
          <w:rFonts w:hint="eastAsia" w:ascii="Times New Roman" w:hAnsi="Times New Roman"/>
          <w:color w:val="auto"/>
          <w:highlight w:val="none"/>
        </w:rPr>
        <w:t>涉及消防的各分部工程验收时，施工单位应提供下列材料：</w:t>
      </w:r>
    </w:p>
    <w:p>
      <w:pPr>
        <w:pStyle w:val="83"/>
        <w:keepNext w:val="0"/>
        <w:keepLines w:val="0"/>
        <w:pageBreakBefore w:val="0"/>
        <w:numPr>
          <w:ilvl w:val="0"/>
          <w:numId w:val="2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施工现场质量管理检查记录</w:t>
      </w:r>
      <w:r>
        <w:rPr>
          <w:rFonts w:hint="eastAsia" w:ascii="Times New Roman" w:hAnsi="Times New Roman" w:cs="宋体"/>
          <w:bCs/>
          <w:color w:val="auto"/>
          <w:highlight w:val="none"/>
          <w:lang w:eastAsia="zh-CN"/>
        </w:rPr>
        <w:t>。</w:t>
      </w:r>
      <w:r>
        <w:rPr>
          <w:rFonts w:hint="eastAsia" w:ascii="Times New Roman" w:hAnsi="Times New Roman" w:cs="宋体"/>
          <w:bCs/>
          <w:color w:val="auto"/>
          <w:highlight w:val="none"/>
        </w:rPr>
        <w:t xml:space="preserve"> </w:t>
      </w:r>
    </w:p>
    <w:p>
      <w:pPr>
        <w:pStyle w:val="83"/>
        <w:keepNext w:val="0"/>
        <w:keepLines w:val="0"/>
        <w:pageBreakBefore w:val="0"/>
        <w:numPr>
          <w:ilvl w:val="0"/>
          <w:numId w:val="2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消防设计文件，包括经批准的施工图、设计说明书、设计变更和洽商记录、图纸会审记录等</w:t>
      </w:r>
      <w:r>
        <w:rPr>
          <w:rFonts w:hint="eastAsia" w:ascii="Times New Roman" w:hAnsi="Times New Roman" w:cs="宋体"/>
          <w:bCs/>
          <w:color w:val="auto"/>
          <w:highlight w:val="none"/>
          <w:lang w:eastAsia="zh-CN"/>
        </w:rPr>
        <w:t>。</w:t>
      </w:r>
    </w:p>
    <w:p>
      <w:pPr>
        <w:pStyle w:val="83"/>
        <w:keepNext w:val="0"/>
        <w:keepLines w:val="0"/>
        <w:pageBreakBefore w:val="0"/>
        <w:numPr>
          <w:ilvl w:val="0"/>
          <w:numId w:val="2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消防产品和具有防火性能要求的建筑材料、建筑构配件和设备的质量证明文件资料、使用说明书，以及进场验收记录、复验报告、见证取样检验报告等</w:t>
      </w:r>
      <w:r>
        <w:rPr>
          <w:rFonts w:hint="eastAsia" w:ascii="Times New Roman" w:hAnsi="Times New Roman" w:cs="宋体"/>
          <w:bCs/>
          <w:color w:val="auto"/>
          <w:highlight w:val="none"/>
          <w:lang w:eastAsia="zh-CN"/>
        </w:rPr>
        <w:t>。</w:t>
      </w:r>
    </w:p>
    <w:p>
      <w:pPr>
        <w:pStyle w:val="83"/>
        <w:keepNext w:val="0"/>
        <w:keepLines w:val="0"/>
        <w:pageBreakBefore w:val="0"/>
        <w:numPr>
          <w:ilvl w:val="0"/>
          <w:numId w:val="2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施工过程检查记录，隐蔽工程验收记录和相关影像资料</w:t>
      </w:r>
      <w:r>
        <w:rPr>
          <w:rFonts w:hint="eastAsia" w:ascii="Times New Roman" w:hAnsi="Times New Roman" w:cs="宋体"/>
          <w:bCs/>
          <w:color w:val="auto"/>
          <w:highlight w:val="none"/>
          <w:lang w:eastAsia="zh-CN"/>
        </w:rPr>
        <w:t>。</w:t>
      </w:r>
    </w:p>
    <w:p>
      <w:pPr>
        <w:pStyle w:val="83"/>
        <w:keepNext w:val="0"/>
        <w:keepLines w:val="0"/>
        <w:pageBreakBefore w:val="0"/>
        <w:numPr>
          <w:ilvl w:val="0"/>
          <w:numId w:val="2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子分部、分项工程以及检验批的验收记录</w:t>
      </w:r>
      <w:r>
        <w:rPr>
          <w:rFonts w:hint="eastAsia" w:ascii="Times New Roman" w:hAnsi="Times New Roman" w:cs="宋体"/>
          <w:bCs/>
          <w:color w:val="auto"/>
          <w:highlight w:val="none"/>
          <w:lang w:eastAsia="zh-CN"/>
        </w:rPr>
        <w:t>。</w:t>
      </w:r>
    </w:p>
    <w:p>
      <w:pPr>
        <w:pStyle w:val="83"/>
        <w:keepNext w:val="0"/>
        <w:keepLines w:val="0"/>
        <w:pageBreakBefore w:val="0"/>
        <w:numPr>
          <w:ilvl w:val="0"/>
          <w:numId w:val="2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建筑消防设施检测报告</w:t>
      </w:r>
      <w:r>
        <w:rPr>
          <w:rFonts w:hint="eastAsia" w:ascii="Times New Roman" w:hAnsi="Times New Roman" w:cs="宋体"/>
          <w:bCs/>
          <w:color w:val="auto"/>
          <w:highlight w:val="none"/>
          <w:lang w:eastAsia="zh-CN"/>
        </w:rPr>
        <w:t>。</w:t>
      </w:r>
    </w:p>
    <w:p>
      <w:pPr>
        <w:pStyle w:val="83"/>
        <w:keepNext w:val="0"/>
        <w:keepLines w:val="0"/>
        <w:pageBreakBefore w:val="0"/>
        <w:numPr>
          <w:ilvl w:val="0"/>
          <w:numId w:val="2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城市轨道交通工程</w:t>
      </w:r>
      <w:r>
        <w:rPr>
          <w:rFonts w:hint="eastAsia" w:ascii="Times New Roman" w:hAnsi="Times New Roman" w:cs="宋体"/>
          <w:bCs/>
          <w:color w:val="auto"/>
          <w:highlight w:val="none"/>
          <w:lang w:val="en-US" w:eastAsia="zh-CN"/>
        </w:rPr>
        <w:t>的</w:t>
      </w:r>
      <w:r>
        <w:rPr>
          <w:rFonts w:hint="eastAsia" w:ascii="Times New Roman" w:hAnsi="Times New Roman" w:cs="宋体"/>
          <w:bCs/>
          <w:color w:val="auto"/>
          <w:highlight w:val="none"/>
        </w:rPr>
        <w:t>热烟测试报告</w:t>
      </w:r>
      <w:r>
        <w:rPr>
          <w:rFonts w:hint="eastAsia" w:ascii="Times New Roman" w:hAnsi="Times New Roman" w:cs="宋体"/>
          <w:bCs/>
          <w:color w:val="auto"/>
          <w:highlight w:val="none"/>
          <w:lang w:eastAsia="zh-CN"/>
        </w:rPr>
        <w:t>。</w:t>
      </w:r>
    </w:p>
    <w:p>
      <w:pPr>
        <w:pStyle w:val="83"/>
        <w:keepNext w:val="0"/>
        <w:keepLines w:val="0"/>
        <w:pageBreakBefore w:val="0"/>
        <w:numPr>
          <w:ilvl w:val="0"/>
          <w:numId w:val="2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其他对工程质量有影响的重要技术资料。</w:t>
      </w:r>
    </w:p>
    <w:p>
      <w:pPr>
        <w:keepNext w:val="0"/>
        <w:keepLines w:val="0"/>
        <w:pageBreakBefore w:val="0"/>
        <w:widowControl w:val="0"/>
        <w:numPr>
          <w:ilvl w:val="0"/>
          <w:numId w:val="16"/>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color w:val="auto"/>
          <w:highlight w:val="none"/>
        </w:rPr>
      </w:pPr>
      <w:r>
        <w:rPr>
          <w:rFonts w:hint="eastAsia" w:ascii="Times New Roman" w:hAnsi="Times New Roman"/>
          <w:color w:val="auto"/>
          <w:highlight w:val="none"/>
        </w:rPr>
        <w:t>单位工程竣工验收消防查验结果符合下列所有条件的，</w:t>
      </w:r>
      <w:r>
        <w:rPr>
          <w:rFonts w:hint="eastAsia" w:ascii="Times New Roman" w:hAnsi="Times New Roman"/>
          <w:color w:val="auto"/>
          <w:highlight w:val="none"/>
          <w:lang w:val="en-US" w:eastAsia="zh-CN"/>
        </w:rPr>
        <w:t>查验</w:t>
      </w:r>
      <w:r>
        <w:rPr>
          <w:rFonts w:hint="eastAsia" w:ascii="Times New Roman" w:hAnsi="Times New Roman"/>
          <w:color w:val="auto"/>
          <w:highlight w:val="none"/>
        </w:rPr>
        <w:t>结论为合格：</w:t>
      </w:r>
    </w:p>
    <w:p>
      <w:pPr>
        <w:pStyle w:val="83"/>
        <w:keepNext w:val="0"/>
        <w:keepLines w:val="0"/>
        <w:pageBreakBefore w:val="0"/>
        <w:numPr>
          <w:ilvl w:val="0"/>
          <w:numId w:val="21"/>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jc w:val="both"/>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完成经审查合格的消防设计文件和合同约定的各项消防施工内容，并有建设、设计、施工、</w:t>
      </w:r>
      <w:r>
        <w:rPr>
          <w:rFonts w:hint="eastAsia" w:ascii="Times New Roman" w:hAnsi="Times New Roman" w:cs="宋体"/>
          <w:bCs/>
          <w:color w:val="auto"/>
          <w:highlight w:val="none"/>
          <w:lang w:eastAsia="zh-CN"/>
        </w:rPr>
        <w:t>监理</w:t>
      </w:r>
      <w:r>
        <w:rPr>
          <w:rFonts w:hint="eastAsia" w:ascii="Times New Roman" w:hAnsi="Times New Roman" w:cs="宋体"/>
          <w:bCs/>
          <w:color w:val="auto"/>
          <w:highlight w:val="none"/>
        </w:rPr>
        <w:t>单位签章确认的已完成工程设计和合同约定各项施工内容的确认书</w:t>
      </w:r>
      <w:r>
        <w:rPr>
          <w:rFonts w:hint="eastAsia" w:ascii="Times New Roman" w:hAnsi="Times New Roman" w:cs="宋体"/>
          <w:bCs/>
          <w:color w:val="auto"/>
          <w:highlight w:val="none"/>
          <w:lang w:eastAsia="zh-CN"/>
        </w:rPr>
        <w:t>。</w:t>
      </w:r>
    </w:p>
    <w:p>
      <w:pPr>
        <w:pStyle w:val="83"/>
        <w:keepNext w:val="0"/>
        <w:keepLines w:val="0"/>
        <w:pageBreakBefore w:val="0"/>
        <w:numPr>
          <w:ilvl w:val="0"/>
          <w:numId w:val="21"/>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jc w:val="both"/>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有关参建单位按照</w:t>
      </w:r>
      <w:r>
        <w:rPr>
          <w:rFonts w:hint="eastAsia" w:ascii="Times New Roman" w:hAnsi="Times New Roman" w:cs="宋体"/>
          <w:bCs/>
          <w:color w:val="auto"/>
          <w:highlight w:val="none"/>
          <w:lang w:eastAsia="zh-CN"/>
        </w:rPr>
        <w:t>本规范</w:t>
      </w:r>
      <w:r>
        <w:rPr>
          <w:rFonts w:hint="eastAsia" w:ascii="Times New Roman" w:hAnsi="Times New Roman" w:cs="宋体"/>
          <w:bCs/>
          <w:color w:val="auto"/>
          <w:highlight w:val="none"/>
        </w:rPr>
        <w:t>的规定对工程涉及消防的各分部工程验收合格，并按照表</w:t>
      </w:r>
      <w:r>
        <w:rPr>
          <w:rFonts w:hint="eastAsia" w:ascii="Times New Roman" w:hAnsi="Times New Roman" w:cs="宋体"/>
          <w:bCs/>
          <w:color w:val="auto"/>
          <w:highlight w:val="none"/>
          <w:lang w:val="en-US" w:eastAsia="zh-CN"/>
        </w:rPr>
        <w:t>B</w:t>
      </w:r>
      <w:r>
        <w:rPr>
          <w:rFonts w:hint="eastAsia" w:ascii="Times New Roman" w:hAnsi="Times New Roman" w:cs="宋体"/>
          <w:bCs/>
          <w:color w:val="auto"/>
          <w:highlight w:val="none"/>
        </w:rPr>
        <w:t>.</w:t>
      </w:r>
      <w:r>
        <w:rPr>
          <w:rFonts w:hint="eastAsia" w:ascii="Times New Roman" w:hAnsi="Times New Roman" w:cs="宋体"/>
          <w:bCs/>
          <w:color w:val="auto"/>
          <w:highlight w:val="none"/>
          <w:lang w:val="en-US" w:eastAsia="zh-CN"/>
        </w:rPr>
        <w:t>0.6</w:t>
      </w:r>
      <w:r>
        <w:rPr>
          <w:rFonts w:hint="eastAsia" w:ascii="Times New Roman" w:hAnsi="Times New Roman" w:cs="宋体"/>
          <w:bCs/>
          <w:color w:val="auto"/>
          <w:highlight w:val="none"/>
        </w:rPr>
        <w:t>进行记录</w:t>
      </w:r>
      <w:r>
        <w:rPr>
          <w:rFonts w:hint="eastAsia" w:ascii="Times New Roman" w:hAnsi="Times New Roman" w:cs="宋体"/>
          <w:bCs/>
          <w:color w:val="auto"/>
          <w:highlight w:val="none"/>
          <w:lang w:eastAsia="zh-CN"/>
        </w:rPr>
        <w:t>。</w:t>
      </w:r>
    </w:p>
    <w:p>
      <w:pPr>
        <w:pStyle w:val="83"/>
        <w:keepNext w:val="0"/>
        <w:keepLines w:val="0"/>
        <w:pageBreakBefore w:val="0"/>
        <w:numPr>
          <w:ilvl w:val="0"/>
          <w:numId w:val="21"/>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jc w:val="both"/>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lang w:val="en-US" w:eastAsia="zh-CN"/>
        </w:rPr>
        <w:t>实体检验、建筑消防设施检测结果均应符合设计要求和消防技术标准的规定。</w:t>
      </w:r>
    </w:p>
    <w:p>
      <w:pPr>
        <w:pStyle w:val="83"/>
        <w:keepNext w:val="0"/>
        <w:keepLines w:val="0"/>
        <w:pageBreakBefore w:val="0"/>
        <w:numPr>
          <w:ilvl w:val="0"/>
          <w:numId w:val="21"/>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jc w:val="both"/>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lang w:val="en-US" w:eastAsia="zh-CN"/>
        </w:rPr>
        <w:t>质量控制资料应完整。</w:t>
      </w:r>
    </w:p>
    <w:p>
      <w:pPr>
        <w:pStyle w:val="83"/>
        <w:keepNext w:val="0"/>
        <w:keepLines w:val="0"/>
        <w:pageBreakBefore w:val="0"/>
        <w:numPr>
          <w:ilvl w:val="0"/>
          <w:numId w:val="21"/>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jc w:val="both"/>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施工单位已提交涉及消防的分部分项工程的竣工报告，设计单位已提交涉及消防的分部分项工程的施工质量检查报告，监理单位已提交涉及消防的分部分项工程的施工质量监理评估报告</w:t>
      </w:r>
      <w:r>
        <w:rPr>
          <w:rFonts w:hint="eastAsia" w:ascii="Times New Roman" w:hAnsi="Times New Roman" w:cs="宋体"/>
          <w:bCs/>
          <w:color w:val="auto"/>
          <w:highlight w:val="none"/>
          <w:lang w:eastAsia="zh-CN"/>
        </w:rPr>
        <w:t>。</w:t>
      </w:r>
    </w:p>
    <w:p>
      <w:pPr>
        <w:pStyle w:val="83"/>
        <w:keepNext w:val="0"/>
        <w:keepLines w:val="0"/>
        <w:pageBreakBefore w:val="0"/>
        <w:numPr>
          <w:ilvl w:val="0"/>
          <w:numId w:val="21"/>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jc w:val="both"/>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所含分部工程中有关</w:t>
      </w:r>
      <w:r>
        <w:rPr>
          <w:rFonts w:hint="eastAsia" w:ascii="Times New Roman" w:hAnsi="Times New Roman" w:cs="宋体"/>
          <w:bCs/>
          <w:color w:val="auto"/>
          <w:highlight w:val="none"/>
          <w:lang w:eastAsia="zh-CN"/>
        </w:rPr>
        <w:t>消防安全和</w:t>
      </w:r>
      <w:r>
        <w:rPr>
          <w:rFonts w:hint="eastAsia" w:ascii="Times New Roman" w:hAnsi="Times New Roman" w:cs="宋体"/>
          <w:bCs/>
          <w:color w:val="auto"/>
          <w:highlight w:val="none"/>
          <w:lang w:val="en-US" w:eastAsia="zh-CN"/>
        </w:rPr>
        <w:t>功能</w:t>
      </w:r>
      <w:r>
        <w:rPr>
          <w:rFonts w:hint="eastAsia" w:ascii="Times New Roman" w:hAnsi="Times New Roman" w:cs="宋体"/>
          <w:bCs/>
          <w:color w:val="auto"/>
          <w:highlight w:val="none"/>
        </w:rPr>
        <w:t>的检验报告</w:t>
      </w:r>
      <w:r>
        <w:rPr>
          <w:rFonts w:hint="eastAsia" w:ascii="Times New Roman" w:hAnsi="Times New Roman" w:cs="宋体"/>
          <w:bCs/>
          <w:color w:val="auto"/>
          <w:highlight w:val="none"/>
          <w:lang w:val="en-US" w:eastAsia="zh-CN"/>
        </w:rPr>
        <w:t>等资料</w:t>
      </w:r>
      <w:r>
        <w:rPr>
          <w:rFonts w:hint="eastAsia" w:ascii="Times New Roman" w:hAnsi="Times New Roman" w:cs="宋体"/>
          <w:bCs/>
          <w:color w:val="auto"/>
          <w:highlight w:val="none"/>
        </w:rPr>
        <w:t>应完整</w:t>
      </w:r>
      <w:r>
        <w:rPr>
          <w:rFonts w:hint="eastAsia" w:ascii="Times New Roman" w:hAnsi="Times New Roman" w:cs="宋体"/>
          <w:bCs/>
          <w:color w:val="auto"/>
          <w:highlight w:val="none"/>
          <w:lang w:eastAsia="zh-CN"/>
        </w:rPr>
        <w:t>，</w:t>
      </w:r>
      <w:r>
        <w:rPr>
          <w:rFonts w:hint="eastAsia" w:ascii="Times New Roman" w:hAnsi="Times New Roman" w:cs="宋体"/>
          <w:bCs/>
          <w:color w:val="auto"/>
          <w:highlight w:val="none"/>
          <w:lang w:val="en-US" w:eastAsia="zh-CN"/>
        </w:rPr>
        <w:t>包括有关见证取样检验报告、实体检验记录、建筑消防设施检测报告、</w:t>
      </w:r>
      <w:r>
        <w:rPr>
          <w:rFonts w:hint="eastAsia" w:cs="宋体"/>
          <w:bCs/>
        </w:rPr>
        <w:t>城市轨道交通工程</w:t>
      </w:r>
      <w:r>
        <w:rPr>
          <w:rFonts w:hint="eastAsia" w:cs="宋体"/>
          <w:bCs/>
          <w:lang w:val="en-US" w:eastAsia="zh-CN"/>
        </w:rPr>
        <w:t>的</w:t>
      </w:r>
      <w:r>
        <w:rPr>
          <w:rFonts w:hint="eastAsia" w:cs="宋体"/>
          <w:bCs/>
        </w:rPr>
        <w:t>热烟测试报告</w:t>
      </w:r>
      <w:r>
        <w:rPr>
          <w:rFonts w:hint="eastAsia" w:ascii="Times New Roman" w:hAnsi="Times New Roman" w:cs="宋体"/>
          <w:bCs/>
          <w:color w:val="auto"/>
          <w:highlight w:val="none"/>
          <w:lang w:val="en-US" w:eastAsia="zh-CN"/>
        </w:rPr>
        <w:t>等</w:t>
      </w:r>
      <w:r>
        <w:rPr>
          <w:rFonts w:hint="eastAsia" w:ascii="Times New Roman" w:hAnsi="Times New Roman" w:cs="宋体"/>
          <w:bCs/>
          <w:color w:val="auto"/>
          <w:highlight w:val="none"/>
          <w:lang w:eastAsia="zh-CN"/>
        </w:rPr>
        <w:t>。</w:t>
      </w:r>
    </w:p>
    <w:p>
      <w:pPr>
        <w:pStyle w:val="83"/>
        <w:keepNext w:val="0"/>
        <w:keepLines w:val="0"/>
        <w:pageBreakBefore w:val="0"/>
        <w:numPr>
          <w:ilvl w:val="0"/>
          <w:numId w:val="21"/>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jc w:val="both"/>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观感质量应符合要求</w:t>
      </w:r>
      <w:r>
        <w:rPr>
          <w:rFonts w:hint="eastAsia" w:ascii="Times New Roman" w:hAnsi="Times New Roman" w:cs="宋体"/>
          <w:bCs/>
          <w:color w:val="auto"/>
          <w:highlight w:val="none"/>
          <w:lang w:eastAsia="zh-CN"/>
        </w:rPr>
        <w:t>。</w:t>
      </w:r>
    </w:p>
    <w:p>
      <w:pPr>
        <w:pStyle w:val="4"/>
        <w:numPr>
          <w:ilvl w:val="0"/>
          <w:numId w:val="7"/>
        </w:numPr>
        <w:shd w:val="clear"/>
        <w:tabs>
          <w:tab w:val="left" w:pos="420"/>
          <w:tab w:val="clear" w:pos="0"/>
        </w:tabs>
        <w:ind w:left="425" w:leftChars="0" w:hanging="425" w:firstLineChars="0"/>
        <w:rPr>
          <w:rFonts w:hint="eastAsia" w:ascii="Times New Roman" w:hAnsi="Times New Roman" w:cs="Times New Roman"/>
          <w:bCs/>
          <w:color w:val="auto"/>
          <w:sz w:val="28"/>
          <w:szCs w:val="21"/>
          <w:highlight w:val="none"/>
        </w:rPr>
      </w:pPr>
      <w:bookmarkStart w:id="74" w:name="_Toc911"/>
      <w:bookmarkStart w:id="75" w:name="_Toc5591"/>
      <w:bookmarkStart w:id="76" w:name="_Toc29869"/>
      <w:bookmarkStart w:id="77" w:name="_Toc19082"/>
      <w:bookmarkStart w:id="78" w:name="_Toc23087"/>
      <w:bookmarkStart w:id="79" w:name="_Toc31396"/>
      <w:bookmarkStart w:id="80" w:name="_Toc14566"/>
      <w:bookmarkStart w:id="81" w:name="_Toc14625"/>
      <w:bookmarkStart w:id="82" w:name="_Toc17020"/>
      <w:r>
        <w:rPr>
          <w:rFonts w:hint="eastAsia" w:ascii="Times New Roman" w:hAnsi="Times New Roman" w:cs="Times New Roman"/>
          <w:bCs/>
          <w:color w:val="auto"/>
          <w:sz w:val="28"/>
          <w:szCs w:val="21"/>
          <w:highlight w:val="none"/>
        </w:rPr>
        <w:t>消防施工质量验收的程序和组织</w:t>
      </w:r>
      <w:bookmarkEnd w:id="74"/>
      <w:bookmarkEnd w:id="75"/>
      <w:bookmarkEnd w:id="76"/>
      <w:bookmarkEnd w:id="77"/>
      <w:bookmarkEnd w:id="78"/>
      <w:bookmarkEnd w:id="79"/>
      <w:bookmarkEnd w:id="80"/>
      <w:bookmarkEnd w:id="81"/>
      <w:bookmarkEnd w:id="82"/>
    </w:p>
    <w:p>
      <w:pPr>
        <w:pageBreakBefore w:val="0"/>
        <w:widowControl w:val="0"/>
        <w:numPr>
          <w:ilvl w:val="0"/>
          <w:numId w:val="22"/>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建筑工程消防施工质量验收应在施工单位自检合格的基础上按检验批、分项工程、分部（子分部）工程、单位（子单位）工程的顺序依次、逐级进行。</w:t>
      </w:r>
    </w:p>
    <w:p>
      <w:pPr>
        <w:pageBreakBefore w:val="0"/>
        <w:widowControl w:val="0"/>
        <w:numPr>
          <w:ilvl w:val="0"/>
          <w:numId w:val="22"/>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消防产品和具有防火性能要求的建筑材料、建筑构配件和设备进场时，应由施工单位按照表B.0.2填写进场验收报审表，并经监理（建设）单位检查、确认，进场复验合格后方可在施工中使用。</w:t>
      </w:r>
    </w:p>
    <w:p>
      <w:pPr>
        <w:pageBreakBefore w:val="0"/>
        <w:widowControl w:val="0"/>
        <w:numPr>
          <w:ilvl w:val="0"/>
          <w:numId w:val="22"/>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涉及消防的检验批验收和隐蔽工程验收应由专业监理工程师主持，施工单位相关专业的质量检查员与施工员参加，并应按本规范附录表B.0.3和B.0.4的要求记录。 </w:t>
      </w:r>
    </w:p>
    <w:p>
      <w:pPr>
        <w:pageBreakBefore w:val="0"/>
        <w:widowControl w:val="0"/>
        <w:numPr>
          <w:ilvl w:val="0"/>
          <w:numId w:val="22"/>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涉及消防的分项工程验收应由专业监理工程师主持，施工单位项目技术负责人和相关专业的质量检查员、施工员参加；必要时可邀请设计单位相关专业的人员参加，并按本规范附录表B.0.5记录。</w:t>
      </w:r>
    </w:p>
    <w:p>
      <w:pPr>
        <w:pageBreakBefore w:val="0"/>
        <w:widowControl w:val="0"/>
        <w:numPr>
          <w:ilvl w:val="0"/>
          <w:numId w:val="22"/>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涉及消防的分部（子分部）工程验收应由总监理工程师（建设单位项目负责人）主持，施工总承包单位项目经理、项目技术负责人和相关专业的质量检查员、施工员参加；设计单位的项目负责人、设计人员应参加，并按本规范附录表B.0.6记录。</w:t>
      </w:r>
    </w:p>
    <w:p>
      <w:pPr>
        <w:pageBreakBefore w:val="0"/>
        <w:widowControl w:val="0"/>
        <w:numPr>
          <w:ilvl w:val="0"/>
          <w:numId w:val="22"/>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单位（子单位）工程完工，且设计文件涉及消防的各分部工程验收合格后，建设单位项目负责人应组织施工、设计、监理等各方责任主体项目负责人进行单位（子单位）工程竣工验收消防查验，按照本规范附录表B.0.7</w:t>
      </w:r>
      <w:r>
        <w:rPr>
          <w:rFonts w:hint="eastAsia" w:ascii="宋体" w:hAnsi="宋体" w:eastAsia="宋体" w:cs="宋体"/>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B.0.8填写记录，并编制《建设工程竣工验收消防查验报告》。</w:t>
      </w:r>
    </w:p>
    <w:p>
      <w:pPr>
        <w:pageBreakBefore w:val="0"/>
        <w:widowControl w:val="0"/>
        <w:numPr>
          <w:ilvl w:val="0"/>
          <w:numId w:val="22"/>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建设单位开展竣工验收消防查验时，其工作组织程序除应符合单位工程竣工验收的一般规定外，尚应符合下列规定：</w:t>
      </w:r>
    </w:p>
    <w:p>
      <w:pPr>
        <w:pStyle w:val="83"/>
        <w:keepNext w:val="0"/>
        <w:keepLines w:val="0"/>
        <w:pageBreakBefore w:val="0"/>
        <w:numPr>
          <w:ilvl w:val="0"/>
          <w:numId w:val="2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设计、施工、监理单位分别汇报消防工程合同履约情况和在工程建设各个环节执行法律法规和</w:t>
      </w:r>
      <w:r>
        <w:rPr>
          <w:rFonts w:hint="eastAsia" w:ascii="宋体" w:hAnsi="Times New Roman" w:eastAsia="宋体" w:cs="Times New Roman"/>
          <w:lang w:val="en-US" w:eastAsia="zh-CN"/>
        </w:rPr>
        <w:t>国家工程建设消防技术标准</w:t>
      </w:r>
      <w:r>
        <w:rPr>
          <w:rFonts w:hint="eastAsia" w:ascii="Times New Roman" w:hAnsi="Times New Roman" w:cs="宋体"/>
          <w:bCs/>
          <w:color w:val="auto"/>
          <w:highlight w:val="none"/>
          <w:lang w:val="en-US" w:eastAsia="zh-CN"/>
        </w:rPr>
        <w:t>的情况。</w:t>
      </w:r>
    </w:p>
    <w:p>
      <w:pPr>
        <w:pStyle w:val="83"/>
        <w:keepNext w:val="0"/>
        <w:keepLines w:val="0"/>
        <w:pageBreakBefore w:val="0"/>
        <w:numPr>
          <w:ilvl w:val="0"/>
          <w:numId w:val="2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审阅施工、设计、监理单位的工程消防档案资料。</w:t>
      </w:r>
    </w:p>
    <w:p>
      <w:pPr>
        <w:pStyle w:val="83"/>
        <w:keepNext w:val="0"/>
        <w:keepLines w:val="0"/>
        <w:pageBreakBefore w:val="0"/>
        <w:numPr>
          <w:ilvl w:val="0"/>
          <w:numId w:val="2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实地查验消防施工质量，对消防施工是否符合消防设计及有关法律法规和</w:t>
      </w:r>
      <w:r>
        <w:rPr>
          <w:rFonts w:hint="eastAsia" w:ascii="宋体" w:hAnsi="Times New Roman" w:eastAsia="宋体" w:cs="Times New Roman"/>
          <w:lang w:val="en-US" w:eastAsia="zh-CN"/>
        </w:rPr>
        <w:t>国家工程建设消防技术标准</w:t>
      </w:r>
      <w:r>
        <w:rPr>
          <w:rFonts w:hint="eastAsia" w:ascii="Times New Roman" w:hAnsi="Times New Roman" w:cs="宋体"/>
          <w:bCs/>
          <w:color w:val="auto"/>
          <w:highlight w:val="none"/>
          <w:lang w:val="en-US" w:eastAsia="zh-CN"/>
        </w:rPr>
        <w:t>要求进行全面检查</w:t>
      </w:r>
      <w:r>
        <w:rPr>
          <w:rFonts w:hint="eastAsia" w:ascii="宋体" w:hAnsi="Times New Roman" w:eastAsia="宋体" w:cs="Times New Roman"/>
          <w:lang w:val="en-US" w:eastAsia="zh-CN"/>
        </w:rPr>
        <w:t>、测试</w:t>
      </w:r>
      <w:r>
        <w:rPr>
          <w:rFonts w:hint="eastAsia" w:ascii="Times New Roman" w:hAnsi="Times New Roman" w:cs="宋体"/>
          <w:bCs/>
          <w:color w:val="auto"/>
          <w:highlight w:val="none"/>
          <w:lang w:val="en-US" w:eastAsia="zh-CN"/>
        </w:rPr>
        <w:t>。</w:t>
      </w:r>
    </w:p>
    <w:p>
      <w:pPr>
        <w:pStyle w:val="83"/>
        <w:keepNext w:val="0"/>
        <w:keepLines w:val="0"/>
        <w:pageBreakBefore w:val="0"/>
        <w:numPr>
          <w:ilvl w:val="0"/>
          <w:numId w:val="2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对消防施工质量进行全面评价，形成经验收组人员签署的竣工验收消防查验报告。</w:t>
      </w:r>
    </w:p>
    <w:p>
      <w:pPr>
        <w:pStyle w:val="83"/>
        <w:keepNext w:val="0"/>
        <w:keepLines w:val="0"/>
        <w:pageBreakBefore w:val="0"/>
        <w:numPr>
          <w:ilvl w:val="0"/>
          <w:numId w:val="2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参与竣工验收消防查验的建设、设计、施工、监理等各方不能形成一致意见时，不得编制工程竣工验收报告，应当协商提出解决方法，待意见一致后，重新组织竣工验收消防查验。</w:t>
      </w:r>
    </w:p>
    <w:p>
      <w:pPr>
        <w:pStyle w:val="83"/>
        <w:keepNext w:val="0"/>
        <w:keepLines w:val="0"/>
        <w:pageBreakBefore w:val="0"/>
        <w:numPr>
          <w:ilvl w:val="0"/>
          <w:numId w:val="2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default"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建设单位可以委托具有专业能力的技术服务机构协助组织、开展竣工验收消防查验，编制竣工验收消防查验记录和报告。有条件的，还可以委托其提前介入，排查施工过程中的有关消防质量隐患。</w:t>
      </w:r>
    </w:p>
    <w:p>
      <w:pPr>
        <w:pageBreakBefore w:val="0"/>
        <w:widowControl w:val="0"/>
        <w:numPr>
          <w:ilvl w:val="0"/>
          <w:numId w:val="22"/>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color w:val="auto"/>
          <w:highlight w:val="none"/>
          <w:lang w:val="en-US" w:eastAsia="zh-CN"/>
        </w:rPr>
      </w:pPr>
      <w:r>
        <w:rPr>
          <w:rFonts w:hint="eastAsia" w:ascii="Times New Roman" w:hAnsi="Times New Roman" w:eastAsia="宋体" w:cs="Times New Roman"/>
          <w:color w:val="auto"/>
          <w:szCs w:val="21"/>
          <w:highlight w:val="none"/>
          <w:lang w:val="en-US" w:eastAsia="zh-CN"/>
        </w:rPr>
        <w:t>工程竣工验收消防查验应对消防设计文件中的每一项内容进行全数查验，有距离、高度、宽度、长度、面积、厚度等量化指标要求的内容，</w:t>
      </w:r>
      <w:r>
        <w:rPr>
          <w:rFonts w:hint="eastAsia" w:ascii="Times New Roman" w:hAnsi="Times New Roman"/>
          <w:color w:val="auto"/>
          <w:highlight w:val="none"/>
          <w:lang w:val="en-US" w:eastAsia="zh-CN"/>
        </w:rPr>
        <w:t>本规范和国家工程建设消防技术标准对其测量数值没有误差要求的，其值</w:t>
      </w:r>
      <w:r>
        <w:rPr>
          <w:rFonts w:hint="eastAsia" w:ascii="宋体" w:hAnsi="Times New Roman" w:eastAsia="宋体" w:cs="Times New Roman"/>
          <w:lang w:val="en-US" w:eastAsia="zh-CN"/>
        </w:rPr>
        <w:t>与设计图纸标示的数值误差</w:t>
      </w:r>
      <w:r>
        <w:rPr>
          <w:rFonts w:hint="eastAsia" w:ascii="Times New Roman" w:hAnsi="Times New Roman"/>
          <w:color w:val="auto"/>
          <w:highlight w:val="none"/>
          <w:lang w:val="en-US" w:eastAsia="zh-CN"/>
        </w:rPr>
        <w:t>不应超过5%，且不影响正常使用功能。</w:t>
      </w:r>
    </w:p>
    <w:p>
      <w:pPr>
        <w:pageBreakBefore w:val="0"/>
        <w:widowControl w:val="0"/>
        <w:numPr>
          <w:ilvl w:val="0"/>
          <w:numId w:val="22"/>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竣工验收消防查验可以在实施单位工程竣工验收时，和其他专业工程验收同步实施。消防查验不合格的，建设单位不得编制工程竣工验收报告。</w:t>
      </w:r>
    </w:p>
    <w:p>
      <w:pPr>
        <w:pStyle w:val="46"/>
        <w:rPr>
          <w:rFonts w:hint="eastAsia"/>
          <w:lang w:val="en-US" w:eastAsia="zh-CN"/>
        </w:rPr>
      </w:pPr>
    </w:p>
    <w:bookmarkEnd w:id="65"/>
    <w:bookmarkEnd w:id="70"/>
    <w:bookmarkEnd w:id="71"/>
    <w:bookmarkEnd w:id="72"/>
    <w:bookmarkEnd w:id="73"/>
    <w:p>
      <w:pPr>
        <w:pStyle w:val="4"/>
        <w:numPr>
          <w:ilvl w:val="0"/>
          <w:numId w:val="7"/>
        </w:numPr>
        <w:shd w:val="clear"/>
        <w:tabs>
          <w:tab w:val="left" w:pos="420"/>
          <w:tab w:val="clear" w:pos="0"/>
        </w:tabs>
        <w:ind w:left="425" w:leftChars="0" w:hanging="425" w:firstLineChars="0"/>
        <w:rPr>
          <w:rFonts w:hint="eastAsia" w:ascii="Times New Roman" w:hAnsi="Times New Roman" w:cs="Times New Roman"/>
          <w:bCs/>
          <w:color w:val="auto"/>
          <w:sz w:val="28"/>
          <w:szCs w:val="21"/>
          <w:highlight w:val="none"/>
          <w:lang w:val="en-US" w:eastAsia="zh-CN"/>
        </w:rPr>
      </w:pPr>
      <w:bookmarkStart w:id="83" w:name="_Toc562"/>
      <w:bookmarkStart w:id="84" w:name="_Toc347"/>
      <w:bookmarkStart w:id="85" w:name="_Toc13021"/>
      <w:bookmarkStart w:id="86" w:name="_Toc29928"/>
      <w:bookmarkStart w:id="87" w:name="_Toc14953"/>
      <w:bookmarkStart w:id="88" w:name="_Toc9010"/>
      <w:bookmarkStart w:id="89" w:name="_Toc21532"/>
      <w:bookmarkStart w:id="90" w:name="_Toc679"/>
      <w:bookmarkStart w:id="91" w:name="_Toc18909"/>
      <w:r>
        <w:rPr>
          <w:rFonts w:hint="eastAsia" w:ascii="Times New Roman" w:hAnsi="Times New Roman" w:cs="Times New Roman"/>
          <w:bCs/>
          <w:color w:val="auto"/>
          <w:sz w:val="28"/>
          <w:szCs w:val="21"/>
          <w:highlight w:val="none"/>
          <w:lang w:val="en-US" w:eastAsia="zh-CN"/>
        </w:rPr>
        <w:t>消防施工质量资料管理</w:t>
      </w:r>
      <w:bookmarkEnd w:id="83"/>
      <w:bookmarkEnd w:id="84"/>
      <w:bookmarkEnd w:id="85"/>
      <w:bookmarkEnd w:id="86"/>
      <w:bookmarkEnd w:id="87"/>
      <w:bookmarkEnd w:id="88"/>
      <w:bookmarkEnd w:id="89"/>
      <w:bookmarkEnd w:id="90"/>
      <w:bookmarkEnd w:id="91"/>
    </w:p>
    <w:p>
      <w:pPr>
        <w:pageBreakBefore w:val="0"/>
        <w:widowControl w:val="0"/>
        <w:numPr>
          <w:ilvl w:val="0"/>
          <w:numId w:val="24"/>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bookmarkStart w:id="92" w:name="_Toc25309"/>
      <w:bookmarkStart w:id="93" w:name="_Toc21085"/>
      <w:bookmarkStart w:id="94" w:name="_Toc12482"/>
      <w:bookmarkStart w:id="95" w:name="_Toc22545"/>
      <w:bookmarkStart w:id="96" w:name="_Toc3623"/>
      <w:bookmarkStart w:id="97" w:name="_Toc912"/>
      <w:bookmarkStart w:id="98" w:name="_Toc22694"/>
      <w:bookmarkStart w:id="99" w:name="_Toc12252"/>
      <w:r>
        <w:rPr>
          <w:rFonts w:hint="eastAsia" w:ascii="Times New Roman" w:hAnsi="Times New Roman" w:eastAsia="宋体" w:cs="Times New Roman"/>
          <w:color w:val="auto"/>
          <w:szCs w:val="21"/>
          <w:highlight w:val="none"/>
          <w:lang w:val="en-US" w:eastAsia="zh-CN"/>
        </w:rPr>
        <w:t>消防施工质量资料应与消防施工质量管理和控制过程同步形成，并应真实反映工程的建设情况和实体质量。</w:t>
      </w:r>
    </w:p>
    <w:p>
      <w:pPr>
        <w:pageBreakBefore w:val="0"/>
        <w:widowControl w:val="0"/>
        <w:numPr>
          <w:ilvl w:val="0"/>
          <w:numId w:val="24"/>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建设单位组织各方责任主体开展单位工程竣工验收消防查验和消防施工质量验收时，应核查下列质量控制资料，按本规范附录B.0.7</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B.0.10记录，并单独组卷：</w:t>
      </w:r>
    </w:p>
    <w:p>
      <w:pPr>
        <w:pStyle w:val="83"/>
        <w:keepNext w:val="0"/>
        <w:keepLines w:val="0"/>
        <w:pageBreakBefore w:val="0"/>
        <w:numPr>
          <w:ilvl w:val="0"/>
          <w:numId w:val="2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建筑工程基础资料，包括下列资料：</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840" w:firstLineChars="40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1）建设单位的工商营业执照等合法身份证明文件，建筑工程的设计、 施工、监理、施工图审查、技术服务等单位的合法身份证明和资质证明文件；</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840" w:firstLineChars="40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2）建筑工程的设计、 施工、监理、施工图审查、技术服务等单位的相关执业人员身份证复印件及相关执业资格证明文件；</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840" w:firstLineChars="40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3）消防设计审查验收主管部门岀具的</w:t>
      </w:r>
      <w:r>
        <w:rPr>
          <w:rFonts w:hint="eastAsia" w:ascii="宋体" w:hAnsi="Times New Roman" w:eastAsia="宋体" w:cs="Times New Roman"/>
          <w:lang w:eastAsia="zh-CN"/>
        </w:rPr>
        <w:t>特殊建设工程</w:t>
      </w:r>
      <w:r>
        <w:rPr>
          <w:rFonts w:hint="eastAsia" w:ascii="Times New Roman" w:hAnsi="Times New Roman" w:eastAsia="宋体" w:cs="Times New Roman"/>
          <w:color w:val="auto"/>
          <w:szCs w:val="21"/>
          <w:highlight w:val="none"/>
          <w:lang w:val="en-US" w:eastAsia="zh-CN"/>
        </w:rPr>
        <w:t>消防设计审查合格意见书以及特殊消防设计文件的专家评审意见；</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840" w:firstLineChars="40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4）施工图审查机构出具的建筑工程消防设计技术审查合格证明文件；</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840" w:firstLineChars="40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5）施工许可证等相关文件。</w:t>
      </w:r>
    </w:p>
    <w:p>
      <w:pPr>
        <w:pStyle w:val="83"/>
        <w:keepNext w:val="0"/>
        <w:keepLines w:val="0"/>
        <w:pageBreakBefore w:val="0"/>
        <w:numPr>
          <w:ilvl w:val="0"/>
          <w:numId w:val="2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消防设计文件，包括经批准的施工图、设计说明书、设计变更和洽商记录、图纸会审记录，竣工图等。</w:t>
      </w:r>
    </w:p>
    <w:p>
      <w:pPr>
        <w:pStyle w:val="83"/>
        <w:keepNext w:val="0"/>
        <w:keepLines w:val="0"/>
        <w:pageBreakBefore w:val="0"/>
        <w:numPr>
          <w:ilvl w:val="0"/>
          <w:numId w:val="2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消防产品和具有防火性能要求的建筑材料、建筑构配件和设备的质量证明文件、使用说明书，以及进场验收记录、复验报告、见证取样检验报告等。</w:t>
      </w:r>
    </w:p>
    <w:p>
      <w:pPr>
        <w:pStyle w:val="83"/>
        <w:keepNext w:val="0"/>
        <w:keepLines w:val="0"/>
        <w:pageBreakBefore w:val="0"/>
        <w:numPr>
          <w:ilvl w:val="0"/>
          <w:numId w:val="2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施工过程检查记录，包括隐蔽工程验收记录和相关影像资料、设备单机试运转及调试记录、系统联合试运转及调试记录等。</w:t>
      </w:r>
    </w:p>
    <w:p>
      <w:pPr>
        <w:pStyle w:val="83"/>
        <w:keepNext w:val="0"/>
        <w:keepLines w:val="0"/>
        <w:pageBreakBefore w:val="0"/>
        <w:numPr>
          <w:ilvl w:val="0"/>
          <w:numId w:val="2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分部、分项工程验收记录。</w:t>
      </w:r>
    </w:p>
    <w:p>
      <w:pPr>
        <w:pStyle w:val="83"/>
        <w:keepNext w:val="0"/>
        <w:keepLines w:val="0"/>
        <w:pageBreakBefore w:val="0"/>
        <w:numPr>
          <w:ilvl w:val="0"/>
          <w:numId w:val="2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主要功能核查及实体检验记录。</w:t>
      </w:r>
    </w:p>
    <w:p>
      <w:pPr>
        <w:pStyle w:val="83"/>
        <w:keepNext w:val="0"/>
        <w:keepLines w:val="0"/>
        <w:pageBreakBefore w:val="0"/>
        <w:numPr>
          <w:ilvl w:val="0"/>
          <w:numId w:val="2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建筑消防设施检测报告。</w:t>
      </w:r>
    </w:p>
    <w:p>
      <w:pPr>
        <w:pStyle w:val="83"/>
        <w:keepNext w:val="0"/>
        <w:keepLines w:val="0"/>
        <w:pageBreakBefore w:val="0"/>
        <w:numPr>
          <w:ilvl w:val="0"/>
          <w:numId w:val="2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工程竣工验收消防查验记录。</w:t>
      </w:r>
    </w:p>
    <w:p>
      <w:pPr>
        <w:pStyle w:val="83"/>
        <w:keepNext w:val="0"/>
        <w:keepLines w:val="0"/>
        <w:pageBreakBefore w:val="0"/>
        <w:numPr>
          <w:ilvl w:val="0"/>
          <w:numId w:val="2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其他对工程质量有影响的重要技术资料。</w:t>
      </w:r>
    </w:p>
    <w:p>
      <w:pPr>
        <w:pageBreakBefore w:val="0"/>
        <w:widowControl w:val="0"/>
        <w:numPr>
          <w:ilvl w:val="0"/>
          <w:numId w:val="24"/>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建设单位对工程消防技术档案和施工管理资料的归档范围、立卷内容应执行《建筑工程文件归档规范》GBT 50328和《建设电子文件与电子档案管理规范》CJJ/T 117的相关规定。</w:t>
      </w:r>
    </w:p>
    <w:p>
      <w:pPr>
        <w:pStyle w:val="3"/>
        <w:pageBreakBefore w:val="0"/>
        <w:widowControl w:val="0"/>
        <w:numPr>
          <w:ilvl w:val="0"/>
          <w:numId w:val="4"/>
        </w:numPr>
        <w:shd w:val="clear"/>
        <w:kinsoku/>
        <w:wordWrap/>
        <w:overflowPunct/>
        <w:topLinePunct w:val="0"/>
        <w:bidi w:val="0"/>
        <w:adjustRightInd/>
        <w:snapToGrid/>
        <w:spacing w:line="312" w:lineRule="auto"/>
        <w:ind w:left="425" w:leftChars="0" w:hanging="425" w:firstLineChars="0"/>
        <w:textAlignment w:val="auto"/>
        <w:rPr>
          <w:rFonts w:hint="eastAsia" w:ascii="Times New Roman" w:hAnsi="Times New Roman" w:eastAsia="宋体" w:cs="宋体"/>
          <w:b/>
          <w:bCs/>
          <w:color w:val="auto"/>
          <w:highlight w:val="none"/>
        </w:rPr>
      </w:pPr>
      <w:bookmarkStart w:id="100" w:name="_Toc370"/>
      <w:bookmarkStart w:id="101" w:name="_Toc18257"/>
      <w:bookmarkStart w:id="102" w:name="_Toc18985"/>
      <w:bookmarkStart w:id="103" w:name="_Toc5240"/>
      <w:bookmarkStart w:id="104" w:name="_Toc26427"/>
      <w:bookmarkStart w:id="105" w:name="_Toc6306"/>
      <w:bookmarkStart w:id="106" w:name="_Toc32469"/>
      <w:bookmarkStart w:id="107" w:name="_Toc22650"/>
      <w:bookmarkStart w:id="108" w:name="_Toc27310"/>
      <w:bookmarkStart w:id="109" w:name="_Toc14458"/>
      <w:bookmarkStart w:id="110" w:name="_Toc1151"/>
      <w:bookmarkStart w:id="111" w:name="_Toc10479"/>
      <w:bookmarkStart w:id="112" w:name="_Toc3766"/>
      <w:bookmarkStart w:id="113" w:name="_Toc9300"/>
      <w:bookmarkStart w:id="114" w:name="_Toc32667"/>
      <w:bookmarkStart w:id="115" w:name="_Toc12588"/>
      <w:bookmarkStart w:id="116" w:name="_Toc30133"/>
      <w:bookmarkStart w:id="117" w:name="_Toc28100"/>
      <w:bookmarkStart w:id="118" w:name="_Toc3733"/>
      <w:bookmarkStart w:id="119" w:name="_Toc4072"/>
      <w:bookmarkStart w:id="120" w:name="_Toc7654"/>
      <w:bookmarkStart w:id="121" w:name="_Toc11826"/>
      <w:bookmarkStart w:id="122" w:name="_Toc13805"/>
      <w:r>
        <w:rPr>
          <w:rFonts w:hint="eastAsia" w:ascii="Times New Roman" w:hAnsi="Times New Roman" w:eastAsia="宋体" w:cs="宋体"/>
          <w:b/>
          <w:bCs/>
          <w:color w:val="auto"/>
          <w:highlight w:val="none"/>
        </w:rPr>
        <w:t>建筑与结构</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pStyle w:val="4"/>
        <w:numPr>
          <w:ilvl w:val="0"/>
          <w:numId w:val="26"/>
        </w:numPr>
        <w:shd w:val="clear"/>
        <w:bidi w:val="0"/>
        <w:rPr>
          <w:rFonts w:hint="eastAsia" w:ascii="Times New Roman" w:hAnsi="Times New Roman"/>
          <w:color w:val="auto"/>
          <w:highlight w:val="none"/>
          <w:lang w:val="en-US" w:eastAsia="zh-CN"/>
        </w:rPr>
      </w:pPr>
      <w:bookmarkStart w:id="123" w:name="_Toc4236"/>
      <w:bookmarkStart w:id="124" w:name="_Toc24256"/>
      <w:bookmarkStart w:id="125" w:name="_Toc6931"/>
      <w:bookmarkStart w:id="126" w:name="_Toc30030"/>
      <w:r>
        <w:rPr>
          <w:rFonts w:hint="eastAsia" w:ascii="Times New Roman" w:hAnsi="Times New Roman"/>
          <w:color w:val="auto"/>
          <w:highlight w:val="none"/>
          <w:lang w:val="en-US" w:eastAsia="zh-CN"/>
        </w:rPr>
        <w:t>一般规定</w:t>
      </w:r>
      <w:bookmarkEnd w:id="123"/>
      <w:bookmarkEnd w:id="124"/>
      <w:bookmarkEnd w:id="125"/>
      <w:bookmarkEnd w:id="126"/>
    </w:p>
    <w:p>
      <w:pPr>
        <w:pageBreakBefore w:val="0"/>
        <w:widowControl w:val="0"/>
        <w:numPr>
          <w:ilvl w:val="0"/>
          <w:numId w:val="27"/>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本章适用于主体结构、钢结构防火保护、防火封堵、室外工程等建筑与结构工程消防施工质量的检验与验收。 </w:t>
      </w:r>
    </w:p>
    <w:p>
      <w:pPr>
        <w:pageBreakBefore w:val="0"/>
        <w:widowControl w:val="0"/>
        <w:numPr>
          <w:ilvl w:val="0"/>
          <w:numId w:val="27"/>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钢结构防火保护应在钢结构施工完成后进行，其结构表面的杂物应清除干净，连接处的缝隙应采用防火材料填补堵平。钢结构防火保护工程的施工质量验收，应按现行国家标准《建筑钢结构防火技术规范》GB 51249和《钢结构工程施工质量验收标准》 GB50205的规定执行。</w:t>
      </w:r>
    </w:p>
    <w:p>
      <w:pPr>
        <w:pageBreakBefore w:val="0"/>
        <w:widowControl w:val="0"/>
        <w:numPr>
          <w:ilvl w:val="0"/>
          <w:numId w:val="27"/>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防火封堵应根据建筑工程的不同部位，按照设计文件、相应产品的技术说明书和操作规程，以及相应产品测试合格的防火封堵组件的构造节点图进行施工。各分部工程中涉及的防火封堵的验收，均应符合本规范第4.4节和《建筑防火封堵应用技术标准》GB/T 51410 的相关规定。</w:t>
      </w:r>
    </w:p>
    <w:p>
      <w:pPr>
        <w:pageBreakBefore w:val="0"/>
        <w:widowControl w:val="0"/>
        <w:numPr>
          <w:ilvl w:val="0"/>
          <w:numId w:val="27"/>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建筑与结构工程施工应对下列部位或内容进行隐蔽工程验收，并应有详细的文字记录和必要的图片、影像资料：</w:t>
      </w:r>
    </w:p>
    <w:p>
      <w:pPr>
        <w:pStyle w:val="83"/>
        <w:keepNext w:val="0"/>
        <w:keepLines w:val="0"/>
        <w:pageBreakBefore w:val="0"/>
        <w:numPr>
          <w:ilvl w:val="0"/>
          <w:numId w:val="2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 xml:space="preserve">防火墙、楼板、幕墙的洞口及缝隙防火封堵。 </w:t>
      </w:r>
    </w:p>
    <w:p>
      <w:pPr>
        <w:pStyle w:val="83"/>
        <w:keepNext w:val="0"/>
        <w:keepLines w:val="0"/>
        <w:pageBreakBefore w:val="0"/>
        <w:numPr>
          <w:ilvl w:val="0"/>
          <w:numId w:val="2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宋体"/>
          <w:bCs/>
          <w:color w:val="auto"/>
          <w:highlight w:val="none"/>
        </w:rPr>
        <w:t>变形缝、伸缩缝防火处理。</w:t>
      </w:r>
    </w:p>
    <w:p>
      <w:pPr>
        <w:pageBreakBefore w:val="0"/>
        <w:widowControl w:val="0"/>
        <w:numPr>
          <w:ilvl w:val="0"/>
          <w:numId w:val="27"/>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室外工程绿化、景观的深化设计和施工，不得随意改变消防车道、消防车登高操作场地的消防技术要求。</w:t>
      </w:r>
    </w:p>
    <w:p>
      <w:pPr>
        <w:pageBreakBefore w:val="0"/>
        <w:widowControl w:val="0"/>
        <w:numPr>
          <w:ilvl w:val="0"/>
          <w:numId w:val="27"/>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建筑与结构工程验收的检验批划分，除本章另有规定外应符合下列规定：</w:t>
      </w:r>
    </w:p>
    <w:p>
      <w:pPr>
        <w:pStyle w:val="83"/>
        <w:keepNext w:val="0"/>
        <w:keepLines w:val="0"/>
        <w:pageBreakBefore w:val="0"/>
        <w:numPr>
          <w:ilvl w:val="0"/>
          <w:numId w:val="29"/>
        </w:numPr>
        <w:shd w:val="clear"/>
        <w:kinsoku/>
        <w:wordWrap/>
        <w:overflowPunct/>
        <w:topLinePunct w:val="0"/>
        <w:bidi w:val="0"/>
        <w:adjustRightInd/>
        <w:snapToGrid/>
        <w:spacing w:line="312" w:lineRule="auto"/>
        <w:textAlignment w:val="auto"/>
        <w:outlineLvl w:val="9"/>
        <w:rPr>
          <w:rFonts w:hint="eastAsia" w:ascii="Times New Roman" w:hAnsi="Times New Roman"/>
          <w:color w:val="auto"/>
          <w:highlight w:val="none"/>
          <w:u w:val="none"/>
          <w:lang w:val="en-US" w:eastAsia="zh-CN"/>
        </w:rPr>
      </w:pPr>
      <w:r>
        <w:rPr>
          <w:rFonts w:hint="eastAsia" w:ascii="Times New Roman" w:hAnsi="Times New Roman"/>
          <w:color w:val="auto"/>
          <w:highlight w:val="none"/>
          <w:u w:val="none"/>
          <w:lang w:val="en-US" w:eastAsia="zh-CN"/>
        </w:rPr>
        <w:t>每个防火分区分为一个检验批；</w:t>
      </w:r>
    </w:p>
    <w:p>
      <w:pPr>
        <w:pStyle w:val="83"/>
        <w:keepNext w:val="0"/>
        <w:keepLines w:val="0"/>
        <w:pageBreakBefore w:val="0"/>
        <w:numPr>
          <w:ilvl w:val="0"/>
          <w:numId w:val="29"/>
        </w:numPr>
        <w:shd w:val="clear"/>
        <w:kinsoku/>
        <w:wordWrap/>
        <w:overflowPunct/>
        <w:topLinePunct w:val="0"/>
        <w:bidi w:val="0"/>
        <w:adjustRightInd/>
        <w:snapToGrid/>
        <w:spacing w:line="312" w:lineRule="auto"/>
        <w:textAlignment w:val="auto"/>
        <w:outlineLvl w:val="9"/>
        <w:rPr>
          <w:rFonts w:hint="default" w:ascii="Times New Roman" w:hAnsi="Times New Roman"/>
          <w:color w:val="auto"/>
          <w:highlight w:val="none"/>
          <w:u w:val="none"/>
          <w:lang w:val="en-US" w:eastAsia="zh-CN"/>
        </w:rPr>
      </w:pPr>
      <w:r>
        <w:rPr>
          <w:rFonts w:hint="eastAsia" w:ascii="Times New Roman" w:hAnsi="Times New Roman"/>
          <w:color w:val="auto"/>
          <w:highlight w:val="none"/>
          <w:u w:val="none"/>
          <w:lang w:val="en-US" w:eastAsia="zh-CN"/>
        </w:rPr>
        <w:t>检验批的划分也可根据与施工流程相一致且方便施工与验收的原则，由施工单位与监理单位双方协商确定；</w:t>
      </w:r>
    </w:p>
    <w:p>
      <w:pPr>
        <w:pStyle w:val="83"/>
        <w:keepNext w:val="0"/>
        <w:keepLines w:val="0"/>
        <w:pageBreakBefore w:val="0"/>
        <w:numPr>
          <w:ilvl w:val="0"/>
          <w:numId w:val="29"/>
        </w:numPr>
        <w:shd w:val="clear"/>
        <w:kinsoku/>
        <w:wordWrap/>
        <w:overflowPunct/>
        <w:topLinePunct w:val="0"/>
        <w:bidi w:val="0"/>
        <w:adjustRightInd/>
        <w:snapToGrid/>
        <w:spacing w:line="312" w:lineRule="auto"/>
        <w:textAlignment w:val="auto"/>
        <w:outlineLvl w:val="9"/>
        <w:rPr>
          <w:rFonts w:hint="default" w:ascii="Times New Roman" w:hAnsi="Times New Roman"/>
          <w:color w:val="auto"/>
          <w:highlight w:val="none"/>
          <w:u w:val="none"/>
          <w:lang w:val="en-US" w:eastAsia="zh-CN"/>
        </w:rPr>
      </w:pPr>
      <w:r>
        <w:rPr>
          <w:rFonts w:hint="eastAsia" w:ascii="Times New Roman" w:hAnsi="Times New Roman"/>
          <w:color w:val="auto"/>
          <w:highlight w:val="none"/>
          <w:u w:val="none"/>
          <w:lang w:val="en-US" w:eastAsia="zh-CN"/>
        </w:rPr>
        <w:t>当按计数方法抽样验收时，其抽样数量尚应符合本规范第3.2.7条的规定。</w:t>
      </w:r>
    </w:p>
    <w:p>
      <w:pPr>
        <w:pStyle w:val="4"/>
        <w:pageBreakBefore w:val="0"/>
        <w:numPr>
          <w:ilvl w:val="0"/>
          <w:numId w:val="26"/>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s="Times New Roman"/>
          <w:bCs/>
          <w:color w:val="auto"/>
          <w:sz w:val="28"/>
          <w:szCs w:val="21"/>
          <w:highlight w:val="none"/>
          <w:lang w:val="en-US" w:eastAsia="zh-CN"/>
        </w:rPr>
      </w:pPr>
      <w:bookmarkStart w:id="127" w:name="_Toc10035"/>
      <w:bookmarkStart w:id="128" w:name="_Toc25789"/>
      <w:bookmarkStart w:id="129" w:name="_Toc5665"/>
      <w:bookmarkStart w:id="130" w:name="_Toc1831"/>
      <w:r>
        <w:rPr>
          <w:rFonts w:hint="eastAsia" w:ascii="Times New Roman" w:hAnsi="Times New Roman" w:cs="Times New Roman"/>
          <w:bCs/>
          <w:color w:val="auto"/>
          <w:sz w:val="28"/>
          <w:szCs w:val="21"/>
          <w:highlight w:val="none"/>
          <w:lang w:val="en-US" w:eastAsia="zh-CN"/>
        </w:rPr>
        <w:t>主体结构</w:t>
      </w:r>
      <w:bookmarkEnd w:id="127"/>
      <w:bookmarkEnd w:id="128"/>
      <w:bookmarkEnd w:id="129"/>
      <w:bookmarkEnd w:id="130"/>
    </w:p>
    <w:p>
      <w:pPr>
        <w:pStyle w:val="145"/>
        <w:keepNext w:val="0"/>
        <w:keepLines w:val="0"/>
        <w:pageBreakBefore w:val="0"/>
        <w:numPr>
          <w:ilvl w:val="0"/>
          <w:numId w:val="30"/>
        </w:numPr>
        <w:shd w:val="clear"/>
        <w:kinsoku/>
        <w:wordWrap/>
        <w:overflowPunct/>
        <w:topLinePunct w:val="0"/>
        <w:bidi w:val="0"/>
        <w:adjustRightInd/>
        <w:snapToGrid/>
        <w:spacing w:line="312" w:lineRule="auto"/>
        <w:jc w:val="center"/>
        <w:textAlignment w:val="auto"/>
        <w:outlineLvl w:val="9"/>
        <w:rPr>
          <w:rFonts w:hint="eastAsia" w:ascii="Times New Roman" w:hAnsi="Times New Roman"/>
          <w:color w:val="auto"/>
          <w:highlight w:val="none"/>
        </w:rPr>
      </w:pPr>
      <w:bookmarkStart w:id="131" w:name="_Toc3706"/>
      <w:r>
        <w:rPr>
          <w:rFonts w:hint="eastAsia" w:ascii="Times New Roman" w:hAnsi="Times New Roman"/>
          <w:color w:val="auto"/>
          <w:highlight w:val="none"/>
        </w:rPr>
        <w:t>主控项目</w:t>
      </w:r>
      <w:bookmarkEnd w:id="131"/>
    </w:p>
    <w:p>
      <w:pPr>
        <w:keepNext w:val="0"/>
        <w:keepLines w:val="0"/>
        <w:pageBreakBefore w:val="0"/>
        <w:widowControl w:val="0"/>
        <w:numPr>
          <w:ilvl w:val="0"/>
          <w:numId w:val="3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疏散门、安全岀口等洞口的预留宽度应确保安装门框和门扇后可供人员疏散的净宽度符合有关消防技术标准的规定，其偏差允许值为-5mm。</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检查数量</w:t>
      </w:r>
      <w:r>
        <w:rPr>
          <w:rFonts w:hint="eastAsia" w:ascii="Times New Roman" w:hAnsi="Times New Roman"/>
          <w:color w:val="auto"/>
          <w:highlight w:val="none"/>
        </w:rPr>
        <w:t>：</w:t>
      </w:r>
      <w:r>
        <w:rPr>
          <w:rFonts w:ascii="Times New Roman" w:hAnsi="Times New Roman"/>
          <w:color w:val="auto"/>
          <w:highlight w:val="none"/>
        </w:rPr>
        <w:t>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检查方法</w:t>
      </w:r>
      <w:r>
        <w:rPr>
          <w:rFonts w:hint="eastAsia" w:ascii="Times New Roman" w:hAnsi="Times New Roman"/>
          <w:color w:val="auto"/>
          <w:highlight w:val="none"/>
        </w:rPr>
        <w:t>：</w:t>
      </w:r>
      <w:r>
        <w:rPr>
          <w:rFonts w:ascii="Times New Roman" w:hAnsi="Times New Roman"/>
          <w:color w:val="auto"/>
          <w:highlight w:val="none"/>
        </w:rPr>
        <w:t>尺量检查。</w:t>
      </w:r>
    </w:p>
    <w:p>
      <w:pPr>
        <w:keepNext w:val="0"/>
        <w:keepLines w:val="0"/>
        <w:pageBreakBefore w:val="0"/>
        <w:widowControl w:val="0"/>
        <w:numPr>
          <w:ilvl w:val="0"/>
          <w:numId w:val="3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疏散楼梯、疏散走道等疏散设施的预留宽度应确保安装栏杆、扶手等装修活动完成后的净疏散宽度符合设计要求及有关消防技术标准的规定，疏散宽度偏差允许值为-5mm。</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检查数量：每部楼梯</w:t>
      </w:r>
      <w:r>
        <w:rPr>
          <w:rFonts w:hint="eastAsia" w:ascii="Times New Roman" w:hAnsi="Times New Roman"/>
          <w:color w:val="auto"/>
          <w:highlight w:val="none"/>
        </w:rPr>
        <w:t>或疏散走道</w:t>
      </w:r>
      <w:r>
        <w:rPr>
          <w:rFonts w:ascii="Times New Roman" w:hAnsi="Times New Roman"/>
          <w:color w:val="auto"/>
          <w:highlight w:val="none"/>
        </w:rPr>
        <w:t>均匀选取不少于5个点。</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检查方法：尺量检查，分别测量梯段</w:t>
      </w:r>
      <w:r>
        <w:rPr>
          <w:rFonts w:hint="eastAsia" w:ascii="Times New Roman" w:hAnsi="Times New Roman"/>
          <w:color w:val="auto"/>
          <w:highlight w:val="none"/>
        </w:rPr>
        <w:t>（或走道）</w:t>
      </w:r>
      <w:r>
        <w:rPr>
          <w:rFonts w:ascii="Times New Roman" w:hAnsi="Times New Roman"/>
          <w:color w:val="auto"/>
          <w:highlight w:val="none"/>
        </w:rPr>
        <w:t xml:space="preserve">净宽及安装扶手后净宽。 </w:t>
      </w:r>
    </w:p>
    <w:p>
      <w:pPr>
        <w:keepNext w:val="0"/>
        <w:keepLines w:val="0"/>
        <w:pageBreakBefore w:val="0"/>
        <w:widowControl w:val="0"/>
        <w:numPr>
          <w:ilvl w:val="0"/>
          <w:numId w:val="3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窗间隔、窗槛墙、玻璃幕墙建筑裙墙的高度，应符合设计要求及有关消防技术标准的规定。</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检查数量：全数检查。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检查方法：尺量检查。</w:t>
      </w:r>
    </w:p>
    <w:p>
      <w:pPr>
        <w:keepNext w:val="0"/>
        <w:keepLines w:val="0"/>
        <w:pageBreakBefore w:val="0"/>
        <w:widowControl w:val="0"/>
        <w:numPr>
          <w:ilvl w:val="0"/>
          <w:numId w:val="3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安全岀口上方的防护挑檐宽度应符合设计要求及有关消防技术标准的规定，其尺寸偏差允许值为-5mm。</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bookmarkStart w:id="132" w:name="_Toc21746"/>
      <w:bookmarkStart w:id="133" w:name="_Toc27788"/>
      <w:bookmarkStart w:id="134" w:name="_Toc643"/>
      <w:bookmarkStart w:id="135" w:name="_Toc24577"/>
      <w:bookmarkStart w:id="136" w:name="_Toc17221"/>
      <w:bookmarkStart w:id="137" w:name="_Toc13684"/>
      <w:bookmarkStart w:id="138" w:name="_Toc28087"/>
      <w:bookmarkStart w:id="139" w:name="_Toc24595"/>
      <w:bookmarkStart w:id="140" w:name="_Toc10262"/>
      <w:bookmarkStart w:id="141" w:name="_Toc30762"/>
      <w:bookmarkStart w:id="142" w:name="_Toc20610"/>
      <w:bookmarkStart w:id="143" w:name="_Toc28177"/>
      <w:bookmarkStart w:id="144" w:name="_Toc28313"/>
      <w:bookmarkStart w:id="145" w:name="_Toc16905"/>
      <w:bookmarkStart w:id="146" w:name="_Toc5648"/>
      <w:bookmarkStart w:id="147" w:name="_Toc6391"/>
      <w:bookmarkStart w:id="148" w:name="_Toc13674"/>
      <w:bookmarkStart w:id="149" w:name="_Toc12736"/>
      <w:r>
        <w:rPr>
          <w:rFonts w:ascii="Times New Roman" w:hAnsi="Times New Roman"/>
          <w:color w:val="auto"/>
          <w:highlight w:val="none"/>
        </w:rPr>
        <w:t>检查数量</w:t>
      </w:r>
      <w:r>
        <w:rPr>
          <w:rFonts w:hint="eastAsia" w:ascii="Times New Roman" w:hAnsi="Times New Roman"/>
          <w:color w:val="auto"/>
          <w:highlight w:val="none"/>
        </w:rPr>
        <w:t>：</w:t>
      </w:r>
      <w:r>
        <w:rPr>
          <w:rFonts w:ascii="Times New Roman" w:hAnsi="Times New Roman"/>
          <w:color w:val="auto"/>
          <w:highlight w:val="none"/>
        </w:rPr>
        <w:t>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检查方法</w:t>
      </w:r>
      <w:r>
        <w:rPr>
          <w:rFonts w:hint="eastAsia" w:ascii="Times New Roman" w:hAnsi="Times New Roman"/>
          <w:color w:val="auto"/>
          <w:highlight w:val="none"/>
        </w:rPr>
        <w:t>：</w:t>
      </w:r>
      <w:r>
        <w:rPr>
          <w:rFonts w:ascii="Times New Roman" w:hAnsi="Times New Roman"/>
          <w:color w:val="auto"/>
          <w:highlight w:val="none"/>
        </w:rPr>
        <w:t>尺量检查。</w:t>
      </w:r>
    </w:p>
    <w:p>
      <w:pPr>
        <w:keepNext w:val="0"/>
        <w:keepLines w:val="0"/>
        <w:pageBreakBefore w:val="0"/>
        <w:widowControl w:val="0"/>
        <w:numPr>
          <w:ilvl w:val="0"/>
          <w:numId w:val="3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防火分区、防火单元的面积及其防火分隔设施的</w:t>
      </w:r>
      <w:r>
        <w:rPr>
          <w:rFonts w:hint="eastAsia" w:ascii="宋体" w:hAnsi="宋体" w:cs="宋体"/>
          <w:color w:val="000000"/>
          <w:kern w:val="0"/>
          <w:szCs w:val="21"/>
          <w:lang w:bidi="ar"/>
        </w:rPr>
        <w:t>燃烧性能</w:t>
      </w:r>
      <w:r>
        <w:rPr>
          <w:rFonts w:hint="eastAsia" w:ascii="宋体" w:hAnsi="宋体" w:cs="宋体"/>
          <w:color w:val="000000"/>
          <w:kern w:val="0"/>
          <w:szCs w:val="21"/>
          <w:lang w:eastAsia="zh-CN" w:bidi="ar"/>
        </w:rPr>
        <w:t>、</w:t>
      </w:r>
      <w:r>
        <w:rPr>
          <w:rFonts w:hint="eastAsia" w:ascii="Times New Roman" w:hAnsi="Times New Roman" w:eastAsia="宋体" w:cs="Times New Roman"/>
          <w:color w:val="auto"/>
          <w:szCs w:val="21"/>
          <w:highlight w:val="none"/>
          <w:lang w:val="en-US" w:eastAsia="zh-CN"/>
        </w:rPr>
        <w:t>耐火极限应满足设计要求及有关消防技术标准的规定。防火分隔设施包括防火墙、防火隔墙、防火门、防火窗、防火卷帘、防火玻璃（墙）等。</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w:t>
      </w:r>
      <w:r>
        <w:rPr>
          <w:rFonts w:hint="eastAsia" w:ascii="Times New Roman" w:hAnsi="Times New Roman"/>
          <w:color w:val="auto"/>
          <w:highlight w:val="none"/>
        </w:rPr>
        <w:t>数量：全数检查。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hint="eastAsia" w:ascii="Times New Roman" w:hAnsi="Times New Roman"/>
          <w:color w:val="auto"/>
          <w:highlight w:val="none"/>
        </w:rPr>
      </w:pPr>
      <w:r>
        <w:rPr>
          <w:rFonts w:ascii="Times New Roman" w:hAnsi="Times New Roman"/>
          <w:color w:val="auto"/>
          <w:highlight w:val="none"/>
        </w:rPr>
        <w:t>检查</w:t>
      </w:r>
      <w:r>
        <w:rPr>
          <w:rFonts w:hint="eastAsia" w:ascii="Times New Roman" w:hAnsi="Times New Roman"/>
          <w:color w:val="auto"/>
          <w:highlight w:val="none"/>
        </w:rPr>
        <w:t>方法：现场按图核对</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核查有关构件的</w:t>
      </w:r>
      <w:r>
        <w:rPr>
          <w:rFonts w:hint="eastAsia" w:ascii="Times New Roman" w:hAnsi="Times New Roman"/>
          <w:color w:val="auto"/>
          <w:highlight w:val="none"/>
        </w:rPr>
        <w:t>产品质量证明文件。</w:t>
      </w:r>
    </w:p>
    <w:p>
      <w:pPr>
        <w:keepNext w:val="0"/>
        <w:keepLines w:val="0"/>
        <w:pageBreakBefore w:val="0"/>
        <w:widowControl w:val="0"/>
        <w:numPr>
          <w:ilvl w:val="0"/>
          <w:numId w:val="3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划分各功能空间的防火分隔设施的设置位置应和消防设计文件一致，不得随意改动。防火隔墙应从楼地面基层隔断至梁、楼板或屋面板的底面基层。</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w:t>
      </w:r>
      <w:r>
        <w:rPr>
          <w:rFonts w:hint="eastAsia" w:ascii="Times New Roman" w:hAnsi="Times New Roman"/>
          <w:color w:val="auto"/>
          <w:highlight w:val="none"/>
        </w:rPr>
        <w:t>数量：全数检查。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hint="eastAsia"/>
          <w:lang w:val="en-US" w:eastAsia="zh-CN"/>
        </w:rPr>
      </w:pPr>
      <w:r>
        <w:rPr>
          <w:rFonts w:ascii="Times New Roman" w:hAnsi="Times New Roman"/>
          <w:color w:val="auto"/>
          <w:highlight w:val="none"/>
        </w:rPr>
        <w:t>检查</w:t>
      </w:r>
      <w:r>
        <w:rPr>
          <w:rFonts w:hint="eastAsia" w:ascii="Times New Roman" w:hAnsi="Times New Roman"/>
          <w:color w:val="auto"/>
          <w:highlight w:val="none"/>
        </w:rPr>
        <w:t>方法：现场按图核对。</w:t>
      </w:r>
    </w:p>
    <w:p>
      <w:pPr>
        <w:keepNext w:val="0"/>
        <w:keepLines w:val="0"/>
        <w:pageBreakBefore w:val="0"/>
        <w:widowControl w:val="0"/>
        <w:numPr>
          <w:ilvl w:val="0"/>
          <w:numId w:val="3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建筑外墙上下层开口之间设置防火玻璃墙时，其耐火完整性应符合设计要求及有关消防技术标准的规定。</w:t>
      </w:r>
    </w:p>
    <w:p>
      <w:pPr>
        <w:keepNext w:val="0"/>
        <w:keepLines w:val="0"/>
        <w:pageBreakBefore w:val="0"/>
        <w:shd w:val="clear"/>
        <w:tabs>
          <w:tab w:val="left" w:pos="359"/>
          <w:tab w:val="left" w:pos="720"/>
        </w:tabs>
        <w:kinsoku/>
        <w:wordWrap/>
        <w:overflowPunct/>
        <w:topLinePunct w:val="0"/>
        <w:bidi w:val="0"/>
        <w:adjustRightInd/>
        <w:snapToGrid/>
        <w:spacing w:line="312" w:lineRule="auto"/>
        <w:ind w:firstLine="420" w:firstLineChars="200"/>
        <w:textAlignment w:val="auto"/>
        <w:outlineLvl w:val="9"/>
        <w:rPr>
          <w:rFonts w:ascii="Times New Roman" w:hAnsi="Times New Roman"/>
          <w:color w:val="auto"/>
          <w:szCs w:val="21"/>
          <w:highlight w:val="none"/>
        </w:rPr>
      </w:pPr>
      <w:r>
        <w:rPr>
          <w:rFonts w:ascii="Times New Roman" w:hAnsi="Times New Roman"/>
          <w:color w:val="auto"/>
          <w:highlight w:val="none"/>
        </w:rPr>
        <w:t>检查</w:t>
      </w:r>
      <w:r>
        <w:rPr>
          <w:rFonts w:hint="eastAsia" w:ascii="Times New Roman" w:hAnsi="Times New Roman"/>
          <w:color w:val="auto"/>
          <w:szCs w:val="21"/>
          <w:highlight w:val="none"/>
        </w:rPr>
        <w:t>数量：全数检查。</w:t>
      </w:r>
    </w:p>
    <w:p>
      <w:pPr>
        <w:keepNext w:val="0"/>
        <w:keepLines w:val="0"/>
        <w:pageBreakBefore w:val="0"/>
        <w:shd w:val="clear"/>
        <w:tabs>
          <w:tab w:val="left" w:pos="359"/>
          <w:tab w:val="left" w:pos="720"/>
        </w:tabs>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olor w:val="auto"/>
          <w:szCs w:val="21"/>
          <w:highlight w:val="none"/>
        </w:rPr>
      </w:pPr>
      <w:r>
        <w:rPr>
          <w:rFonts w:ascii="Times New Roman" w:hAnsi="Times New Roman"/>
          <w:color w:val="auto"/>
          <w:highlight w:val="none"/>
        </w:rPr>
        <w:t>检查</w:t>
      </w:r>
      <w:r>
        <w:rPr>
          <w:rFonts w:hint="eastAsia" w:ascii="Times New Roman" w:hAnsi="Times New Roman"/>
          <w:color w:val="auto"/>
          <w:szCs w:val="21"/>
          <w:highlight w:val="none"/>
        </w:rPr>
        <w:t>方法：观察检查，现场按图</w:t>
      </w:r>
      <w:r>
        <w:rPr>
          <w:rFonts w:hint="eastAsia" w:ascii="Times New Roman" w:hAnsi="Times New Roman"/>
          <w:color w:val="auto"/>
          <w:highlight w:val="none"/>
          <w:lang w:val="en-US" w:eastAsia="zh-CN"/>
        </w:rPr>
        <w:t>核查</w:t>
      </w:r>
      <w:r>
        <w:rPr>
          <w:rFonts w:hint="eastAsia" w:ascii="Times New Roman" w:hAnsi="Times New Roman"/>
          <w:color w:val="auto"/>
          <w:szCs w:val="21"/>
          <w:highlight w:val="none"/>
        </w:rPr>
        <w:t>防火玻璃墙的</w:t>
      </w:r>
      <w:r>
        <w:rPr>
          <w:rFonts w:hint="eastAsia" w:ascii="Times New Roman" w:hAnsi="Times New Roman"/>
          <w:color w:val="auto"/>
          <w:szCs w:val="21"/>
          <w:highlight w:val="none"/>
          <w:lang w:val="en-US" w:eastAsia="zh-CN"/>
        </w:rPr>
        <w:t>检测报告、质量证明等文件</w:t>
      </w:r>
      <w:r>
        <w:rPr>
          <w:rFonts w:hint="eastAsia" w:ascii="Times New Roman" w:hAnsi="Times New Roman"/>
          <w:color w:val="auto"/>
          <w:szCs w:val="21"/>
          <w:highlight w:val="none"/>
        </w:rPr>
        <w:t>。</w:t>
      </w:r>
    </w:p>
    <w:p>
      <w:pPr>
        <w:keepNext w:val="0"/>
        <w:keepLines w:val="0"/>
        <w:pageBreakBefore w:val="0"/>
        <w:widowControl w:val="0"/>
        <w:numPr>
          <w:ilvl w:val="0"/>
          <w:numId w:val="3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防烟分区的面积不得超过设计要求及有关消防技术标准的规定，使用挡烟垂壁时，必须为不燃材料。</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检查数量：全数检查。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检查方法：尺量检查</w:t>
      </w:r>
      <w:r>
        <w:rPr>
          <w:rFonts w:hint="eastAsia" w:ascii="Times New Roman" w:hAnsi="Times New Roman"/>
          <w:color w:val="auto"/>
          <w:highlight w:val="none"/>
        </w:rPr>
        <w:t>，</w:t>
      </w:r>
      <w:r>
        <w:rPr>
          <w:rFonts w:hint="eastAsia" w:ascii="Times New Roman" w:hAnsi="Times New Roman"/>
          <w:color w:val="auto"/>
          <w:szCs w:val="21"/>
          <w:highlight w:val="none"/>
        </w:rPr>
        <w:t>现场按图</w:t>
      </w:r>
      <w:r>
        <w:rPr>
          <w:rFonts w:hint="eastAsia" w:ascii="Times New Roman" w:hAnsi="Times New Roman"/>
          <w:color w:val="auto"/>
          <w:highlight w:val="none"/>
          <w:lang w:val="en-US" w:eastAsia="zh-CN"/>
        </w:rPr>
        <w:t>核查挡烟垂壁的</w:t>
      </w:r>
      <w:r>
        <w:rPr>
          <w:rFonts w:hint="eastAsia" w:ascii="Times New Roman" w:hAnsi="Times New Roman"/>
          <w:color w:val="auto"/>
          <w:szCs w:val="21"/>
          <w:highlight w:val="none"/>
          <w:lang w:val="en-US" w:eastAsia="zh-CN"/>
        </w:rPr>
        <w:t>检测报告、质量证明等文件</w:t>
      </w:r>
      <w:r>
        <w:rPr>
          <w:rFonts w:hint="eastAsia" w:ascii="Times New Roman" w:hAnsi="Times New Roman"/>
          <w:color w:val="auto"/>
          <w:szCs w:val="21"/>
          <w:highlight w:val="none"/>
        </w:rPr>
        <w:t>。</w:t>
      </w:r>
    </w:p>
    <w:p>
      <w:pPr>
        <w:keepNext w:val="0"/>
        <w:keepLines w:val="0"/>
        <w:pageBreakBefore w:val="0"/>
        <w:widowControl w:val="0"/>
        <w:numPr>
          <w:ilvl w:val="0"/>
          <w:numId w:val="3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防火墙两侧或内转角两侧的门、窗、洞口水平距离应符合设计要求及有关消防技术标准的规定，其尺寸偏差允许值为-5mm。</w:t>
      </w:r>
    </w:p>
    <w:p>
      <w:pPr>
        <w:keepNext w:val="0"/>
        <w:keepLines w:val="0"/>
        <w:pageBreakBefore w:val="0"/>
        <w:shd w:val="clear"/>
        <w:tabs>
          <w:tab w:val="left" w:pos="359"/>
          <w:tab w:val="left" w:pos="720"/>
        </w:tabs>
        <w:kinsoku/>
        <w:wordWrap/>
        <w:overflowPunct/>
        <w:topLinePunct w:val="0"/>
        <w:bidi w:val="0"/>
        <w:adjustRightInd/>
        <w:snapToGrid/>
        <w:spacing w:line="312" w:lineRule="auto"/>
        <w:ind w:firstLine="420" w:firstLineChars="200"/>
        <w:textAlignment w:val="auto"/>
        <w:outlineLvl w:val="9"/>
        <w:rPr>
          <w:rFonts w:ascii="Times New Roman" w:hAnsi="Times New Roman"/>
          <w:color w:val="auto"/>
          <w:szCs w:val="21"/>
          <w:highlight w:val="none"/>
        </w:rPr>
      </w:pPr>
      <w:r>
        <w:rPr>
          <w:rFonts w:ascii="Times New Roman" w:hAnsi="Times New Roman"/>
          <w:color w:val="auto"/>
          <w:highlight w:val="none"/>
        </w:rPr>
        <w:t>检查</w:t>
      </w:r>
      <w:r>
        <w:rPr>
          <w:rFonts w:hint="eastAsia" w:ascii="Times New Roman" w:hAnsi="Times New Roman"/>
          <w:color w:val="auto"/>
          <w:szCs w:val="21"/>
          <w:highlight w:val="none"/>
        </w:rPr>
        <w:t>数量：全数检查。</w:t>
      </w:r>
    </w:p>
    <w:p>
      <w:pPr>
        <w:keepNext w:val="0"/>
        <w:keepLines w:val="0"/>
        <w:pageBreakBefore w:val="0"/>
        <w:shd w:val="clear"/>
        <w:tabs>
          <w:tab w:val="left" w:pos="359"/>
          <w:tab w:val="left" w:pos="720"/>
        </w:tabs>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olor w:val="auto"/>
          <w:szCs w:val="21"/>
          <w:highlight w:val="none"/>
        </w:rPr>
      </w:pPr>
      <w:r>
        <w:rPr>
          <w:rFonts w:ascii="Times New Roman" w:hAnsi="Times New Roman"/>
          <w:color w:val="auto"/>
          <w:highlight w:val="none"/>
        </w:rPr>
        <w:t>检查</w:t>
      </w:r>
      <w:r>
        <w:rPr>
          <w:rFonts w:hint="eastAsia" w:ascii="Times New Roman" w:hAnsi="Times New Roman"/>
          <w:color w:val="auto"/>
          <w:szCs w:val="21"/>
          <w:highlight w:val="none"/>
        </w:rPr>
        <w:t>方法：</w:t>
      </w:r>
      <w:r>
        <w:rPr>
          <w:rFonts w:ascii="Times New Roman" w:hAnsi="Times New Roman"/>
          <w:color w:val="auto"/>
          <w:highlight w:val="none"/>
        </w:rPr>
        <w:t>尺量检查</w:t>
      </w:r>
      <w:r>
        <w:rPr>
          <w:rFonts w:hint="eastAsia" w:ascii="Times New Roman" w:hAnsi="Times New Roman"/>
          <w:color w:val="auto"/>
          <w:szCs w:val="21"/>
          <w:highlight w:val="none"/>
        </w:rPr>
        <w:t>。</w:t>
      </w:r>
    </w:p>
    <w:p>
      <w:pPr>
        <w:keepNext w:val="0"/>
        <w:keepLines w:val="0"/>
        <w:pageBreakBefore w:val="0"/>
        <w:widowControl w:val="0"/>
        <w:numPr>
          <w:ilvl w:val="0"/>
          <w:numId w:val="3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疏散楼梯间前室、消防电梯前室、合用或共用前室、防火隔间、下沉式广场的尺寸和面积应符合设计要求及有关消防技术标准的规定，其尺寸偏差允许值为-5mm。</w:t>
      </w:r>
    </w:p>
    <w:p>
      <w:pPr>
        <w:keepNext w:val="0"/>
        <w:keepLines w:val="0"/>
        <w:pageBreakBefore w:val="0"/>
        <w:shd w:val="clear"/>
        <w:tabs>
          <w:tab w:val="left" w:pos="359"/>
          <w:tab w:val="left" w:pos="720"/>
        </w:tabs>
        <w:kinsoku/>
        <w:wordWrap/>
        <w:overflowPunct/>
        <w:topLinePunct w:val="0"/>
        <w:bidi w:val="0"/>
        <w:adjustRightInd/>
        <w:snapToGrid/>
        <w:spacing w:line="312" w:lineRule="auto"/>
        <w:ind w:firstLine="420" w:firstLineChars="200"/>
        <w:textAlignment w:val="auto"/>
        <w:outlineLvl w:val="9"/>
        <w:rPr>
          <w:rFonts w:ascii="Times New Roman" w:hAnsi="Times New Roman"/>
          <w:color w:val="auto"/>
          <w:szCs w:val="21"/>
          <w:highlight w:val="none"/>
        </w:rPr>
      </w:pPr>
      <w:r>
        <w:rPr>
          <w:rFonts w:ascii="Times New Roman" w:hAnsi="Times New Roman"/>
          <w:color w:val="auto"/>
          <w:highlight w:val="none"/>
        </w:rPr>
        <w:t>检查</w:t>
      </w:r>
      <w:r>
        <w:rPr>
          <w:rFonts w:hint="eastAsia" w:ascii="Times New Roman" w:hAnsi="Times New Roman"/>
          <w:color w:val="auto"/>
          <w:szCs w:val="21"/>
          <w:highlight w:val="none"/>
        </w:rPr>
        <w:t>数量：全数检查。</w:t>
      </w:r>
    </w:p>
    <w:p>
      <w:pPr>
        <w:keepNext w:val="0"/>
        <w:keepLines w:val="0"/>
        <w:pageBreakBefore w:val="0"/>
        <w:shd w:val="clear"/>
        <w:tabs>
          <w:tab w:val="left" w:pos="359"/>
          <w:tab w:val="left" w:pos="720"/>
        </w:tabs>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olor w:val="auto"/>
          <w:szCs w:val="21"/>
          <w:highlight w:val="none"/>
        </w:rPr>
      </w:pPr>
      <w:r>
        <w:rPr>
          <w:rFonts w:ascii="Times New Roman" w:hAnsi="Times New Roman"/>
          <w:color w:val="auto"/>
          <w:highlight w:val="none"/>
        </w:rPr>
        <w:t>检查</w:t>
      </w:r>
      <w:r>
        <w:rPr>
          <w:rFonts w:hint="eastAsia" w:ascii="Times New Roman" w:hAnsi="Times New Roman"/>
          <w:color w:val="auto"/>
          <w:szCs w:val="21"/>
          <w:highlight w:val="none"/>
        </w:rPr>
        <w:t>方法：</w:t>
      </w:r>
      <w:r>
        <w:rPr>
          <w:rFonts w:ascii="Times New Roman" w:hAnsi="Times New Roman"/>
          <w:color w:val="auto"/>
          <w:highlight w:val="none"/>
        </w:rPr>
        <w:t>尺量检查</w:t>
      </w:r>
      <w:r>
        <w:rPr>
          <w:rFonts w:hint="eastAsia" w:ascii="Times New Roman" w:hAnsi="Times New Roman"/>
          <w:color w:val="auto"/>
          <w:szCs w:val="21"/>
          <w:highlight w:val="none"/>
        </w:rPr>
        <w:t>，现场按图核对。</w:t>
      </w:r>
    </w:p>
    <w:p>
      <w:pPr>
        <w:pStyle w:val="145"/>
        <w:keepNext w:val="0"/>
        <w:keepLines w:val="0"/>
        <w:pageBreakBefore w:val="0"/>
        <w:numPr>
          <w:ilvl w:val="0"/>
          <w:numId w:val="30"/>
        </w:numPr>
        <w:shd w:val="clear"/>
        <w:kinsoku/>
        <w:wordWrap/>
        <w:overflowPunct/>
        <w:topLinePunct w:val="0"/>
        <w:bidi w:val="0"/>
        <w:adjustRightInd/>
        <w:snapToGrid/>
        <w:spacing w:line="312" w:lineRule="auto"/>
        <w:jc w:val="center"/>
        <w:textAlignment w:val="auto"/>
        <w:outlineLvl w:val="9"/>
        <w:rPr>
          <w:rFonts w:ascii="Times New Roman" w:hAnsi="Times New Roman"/>
          <w:color w:val="auto"/>
          <w:highlight w:val="none"/>
        </w:rPr>
      </w:pPr>
      <w:bookmarkStart w:id="150" w:name="_Toc4140"/>
      <w:r>
        <w:rPr>
          <w:rFonts w:hint="eastAsia" w:ascii="Times New Roman" w:hAnsi="Times New Roman"/>
          <w:color w:val="auto"/>
          <w:highlight w:val="none"/>
        </w:rPr>
        <w:t>一般项目</w:t>
      </w:r>
      <w:bookmarkEnd w:id="150"/>
    </w:p>
    <w:p>
      <w:pPr>
        <w:keepNext w:val="0"/>
        <w:keepLines w:val="0"/>
        <w:pageBreakBefore w:val="0"/>
        <w:widowControl w:val="0"/>
        <w:numPr>
          <w:ilvl w:val="0"/>
          <w:numId w:val="31"/>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疏散楼梯和疏散走道应通畅，不应有影响人员疏散的突出物和障碍物。</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hint="eastAsia" w:ascii="Times New Roman" w:hAnsi="Times New Roman"/>
          <w:color w:val="auto"/>
          <w:highlight w:val="none"/>
        </w:rPr>
      </w:pPr>
      <w:r>
        <w:rPr>
          <w:rFonts w:ascii="Times New Roman" w:hAnsi="Times New Roman"/>
          <w:color w:val="auto"/>
          <w:highlight w:val="none"/>
        </w:rPr>
        <w:t>检查</w:t>
      </w:r>
      <w:r>
        <w:rPr>
          <w:rFonts w:hint="eastAsia" w:ascii="Times New Roman" w:hAnsi="Times New Roman"/>
          <w:color w:val="auto"/>
          <w:highlight w:val="none"/>
        </w:rPr>
        <w:t>数量：全数检查。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w:t>
      </w:r>
      <w:r>
        <w:rPr>
          <w:rFonts w:hint="eastAsia" w:ascii="Times New Roman" w:hAnsi="Times New Roman"/>
          <w:color w:val="auto"/>
          <w:highlight w:val="none"/>
        </w:rPr>
        <w:t>方法：观察检查。</w:t>
      </w:r>
    </w:p>
    <w:p>
      <w:pPr>
        <w:keepNext w:val="0"/>
        <w:keepLines w:val="0"/>
        <w:pageBreakBefore w:val="0"/>
        <w:widowControl w:val="0"/>
        <w:numPr>
          <w:ilvl w:val="0"/>
          <w:numId w:val="3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隔墙墙体应与梁板结合紧密，无孔洞、缝隙。</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hint="eastAsia" w:ascii="Times New Roman" w:hAnsi="Times New Roman"/>
          <w:color w:val="auto"/>
          <w:highlight w:val="none"/>
        </w:rPr>
      </w:pPr>
      <w:r>
        <w:rPr>
          <w:rFonts w:ascii="Times New Roman" w:hAnsi="Times New Roman"/>
          <w:color w:val="auto"/>
          <w:highlight w:val="none"/>
        </w:rPr>
        <w:t>检查</w:t>
      </w:r>
      <w:r>
        <w:rPr>
          <w:rFonts w:hint="eastAsia" w:ascii="Times New Roman" w:hAnsi="Times New Roman"/>
          <w:color w:val="auto"/>
          <w:highlight w:val="none"/>
        </w:rPr>
        <w:t>数量：全数检查。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w:t>
      </w:r>
      <w:r>
        <w:rPr>
          <w:rFonts w:hint="eastAsia" w:ascii="Times New Roman" w:hAnsi="Times New Roman"/>
          <w:color w:val="auto"/>
          <w:highlight w:val="none"/>
        </w:rPr>
        <w:t>方法：观察检查。</w:t>
      </w:r>
    </w:p>
    <w:p>
      <w:pPr>
        <w:keepNext w:val="0"/>
        <w:keepLines w:val="0"/>
        <w:pageBreakBefore w:val="0"/>
        <w:widowControl w:val="0"/>
        <w:numPr>
          <w:ilvl w:val="0"/>
          <w:numId w:val="3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主体结构砌筑时预埋的管道和线槽，应符合设计要求。</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hint="eastAsia" w:ascii="Times New Roman" w:hAnsi="Times New Roman"/>
          <w:color w:val="auto"/>
          <w:highlight w:val="none"/>
        </w:rPr>
      </w:pPr>
      <w:r>
        <w:rPr>
          <w:rFonts w:ascii="Times New Roman" w:hAnsi="Times New Roman"/>
          <w:color w:val="auto"/>
          <w:highlight w:val="none"/>
        </w:rPr>
        <w:t>检查</w:t>
      </w:r>
      <w:r>
        <w:rPr>
          <w:rFonts w:hint="eastAsia" w:ascii="Times New Roman" w:hAnsi="Times New Roman"/>
          <w:color w:val="auto"/>
          <w:highlight w:val="none"/>
        </w:rPr>
        <w:t>数量：全数检查。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hint="eastAsia" w:ascii="Times New Roman" w:hAnsi="Times New Roman"/>
          <w:color w:val="auto"/>
          <w:highlight w:val="none"/>
        </w:rPr>
      </w:pPr>
      <w:r>
        <w:rPr>
          <w:rFonts w:ascii="Times New Roman" w:hAnsi="Times New Roman"/>
          <w:color w:val="auto"/>
          <w:highlight w:val="none"/>
        </w:rPr>
        <w:t>检查</w:t>
      </w:r>
      <w:r>
        <w:rPr>
          <w:rFonts w:hint="eastAsia" w:ascii="Times New Roman" w:hAnsi="Times New Roman"/>
          <w:color w:val="auto"/>
          <w:highlight w:val="none"/>
        </w:rPr>
        <w:t>方法：观察检查。</w:t>
      </w:r>
    </w:p>
    <w:p>
      <w:pPr>
        <w:pStyle w:val="4"/>
        <w:pageBreakBefore w:val="0"/>
        <w:numPr>
          <w:ilvl w:val="0"/>
          <w:numId w:val="26"/>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s="Times New Roman"/>
          <w:bCs/>
          <w:color w:val="auto"/>
          <w:sz w:val="28"/>
          <w:szCs w:val="21"/>
          <w:highlight w:val="none"/>
          <w:lang w:val="en-US" w:eastAsia="zh-CN"/>
        </w:rPr>
      </w:pPr>
      <w:bookmarkStart w:id="151" w:name="_Toc294"/>
      <w:bookmarkStart w:id="152" w:name="_Toc1852"/>
      <w:bookmarkStart w:id="153" w:name="_Toc9796"/>
      <w:bookmarkStart w:id="154" w:name="_Toc14417"/>
      <w:r>
        <w:rPr>
          <w:rFonts w:hint="eastAsia" w:ascii="Times New Roman" w:hAnsi="Times New Roman" w:cs="Times New Roman"/>
          <w:bCs/>
          <w:color w:val="auto"/>
          <w:sz w:val="28"/>
          <w:szCs w:val="21"/>
          <w:highlight w:val="none"/>
          <w:lang w:val="en-US" w:eastAsia="zh-CN"/>
        </w:rPr>
        <w:t>钢结构防火保护</w:t>
      </w:r>
      <w:bookmarkEnd w:id="151"/>
      <w:bookmarkEnd w:id="152"/>
      <w:bookmarkEnd w:id="153"/>
      <w:bookmarkEnd w:id="154"/>
    </w:p>
    <w:p>
      <w:pPr>
        <w:pStyle w:val="145"/>
        <w:keepNext w:val="0"/>
        <w:keepLines w:val="0"/>
        <w:pageBreakBefore w:val="0"/>
        <w:numPr>
          <w:ilvl w:val="0"/>
          <w:numId w:val="32"/>
        </w:numPr>
        <w:shd w:val="clear"/>
        <w:kinsoku/>
        <w:wordWrap/>
        <w:overflowPunct/>
        <w:topLinePunct w:val="0"/>
        <w:bidi w:val="0"/>
        <w:adjustRightInd/>
        <w:snapToGrid/>
        <w:spacing w:line="312" w:lineRule="auto"/>
        <w:jc w:val="center"/>
        <w:textAlignment w:val="auto"/>
        <w:outlineLvl w:val="9"/>
        <w:rPr>
          <w:rFonts w:hint="eastAsia" w:ascii="Times New Roman" w:hAnsi="Times New Roman"/>
          <w:color w:val="auto"/>
          <w:highlight w:val="none"/>
        </w:rPr>
      </w:pPr>
      <w:bookmarkStart w:id="155" w:name="_Toc12260"/>
      <w:r>
        <w:rPr>
          <w:rFonts w:hint="eastAsia" w:ascii="Times New Roman" w:hAnsi="Times New Roman"/>
          <w:color w:val="auto"/>
          <w:highlight w:val="none"/>
        </w:rPr>
        <w:t>主控项目</w:t>
      </w:r>
      <w:bookmarkEnd w:id="155"/>
    </w:p>
    <w:p>
      <w:pPr>
        <w:keepNext w:val="0"/>
        <w:keepLines w:val="0"/>
        <w:pageBreakBefore w:val="0"/>
        <w:widowControl w:val="0"/>
        <w:numPr>
          <w:ilvl w:val="0"/>
          <w:numId w:val="33"/>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防火涂料、防火板、毡状防火材料等防火保护材料的质量，应符合国家现行产品标准的规定和设计要求，并应具备产品合格证、有资质的检测机构出具的检验合格报告和型式认可证书。</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hint="eastAsia" w:ascii="Times New Roman" w:hAnsi="Times New Roman"/>
          <w:color w:val="auto"/>
          <w:highlight w:val="none"/>
        </w:rPr>
      </w:pPr>
      <w:r>
        <w:rPr>
          <w:rFonts w:ascii="Times New Roman" w:hAnsi="Times New Roman"/>
          <w:color w:val="auto"/>
          <w:highlight w:val="none"/>
        </w:rPr>
        <w:t>检查</w:t>
      </w:r>
      <w:r>
        <w:rPr>
          <w:rFonts w:hint="eastAsia" w:ascii="Times New Roman" w:hAnsi="Times New Roman"/>
          <w:color w:val="auto"/>
          <w:highlight w:val="none"/>
        </w:rPr>
        <w:t>数量：全数检查。</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ascii="Times New Roman" w:hAnsi="Times New Roman"/>
          <w:color w:val="auto"/>
          <w:highlight w:val="none"/>
        </w:rPr>
      </w:pPr>
      <w:r>
        <w:rPr>
          <w:rFonts w:ascii="Times New Roman" w:hAnsi="Times New Roman"/>
          <w:color w:val="auto"/>
          <w:highlight w:val="none"/>
        </w:rPr>
        <w:t>检查方法：查验产品合格证、检验合格报告和型式认可证书。</w:t>
      </w:r>
    </w:p>
    <w:p>
      <w:pPr>
        <w:keepNext w:val="0"/>
        <w:keepLines w:val="0"/>
        <w:pageBreakBefore w:val="0"/>
        <w:widowControl w:val="0"/>
        <w:numPr>
          <w:ilvl w:val="0"/>
          <w:numId w:val="33"/>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预应力钢结构、跨度大于或等于60m的大跨度钢结构、高度大于或等于100m的高层建筑钢结构所采用的防火涂料、防火板、毡状防火材料等防火保护材料，在材料进场后，应对其隔热性能进行见证取样检验。非膨胀型防火涂料和防火板、毡状防火材料等实测的等效热传导系数不应大于等效热传导系数的设计取值，其允许偏差为＋10％；膨胀型防火涂料实测的等效热阻不应小于等效热阻的设计取值，其允许偏差为-10％。</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ascii="Times New Roman" w:hAnsi="Times New Roman"/>
          <w:color w:val="auto"/>
          <w:highlight w:val="none"/>
        </w:rPr>
      </w:pPr>
      <w:r>
        <w:rPr>
          <w:rFonts w:ascii="Times New Roman" w:hAnsi="Times New Roman"/>
          <w:color w:val="auto"/>
          <w:highlight w:val="none"/>
        </w:rPr>
        <w:t>检查数量：按施工进货的生产批次确定，每一批次应抽检一次。</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hint="eastAsia" w:ascii="Times New Roman" w:hAnsi="Times New Roman"/>
          <w:color w:val="auto"/>
          <w:highlight w:val="none"/>
          <w:lang w:eastAsia="zh-CN"/>
        </w:rPr>
      </w:pPr>
      <w:r>
        <w:rPr>
          <w:rFonts w:ascii="Times New Roman" w:hAnsi="Times New Roman"/>
          <w:color w:val="auto"/>
          <w:highlight w:val="none"/>
        </w:rPr>
        <w:t>检查方法：</w:t>
      </w:r>
      <w:r>
        <w:rPr>
          <w:rFonts w:hint="eastAsia" w:ascii="Times New Roman" w:hAnsi="Times New Roman"/>
          <w:color w:val="auto"/>
          <w:highlight w:val="none"/>
          <w:lang w:eastAsia="zh-CN"/>
        </w:rPr>
        <w:t>按现行国家标准《建筑构件耐火试验方法 第1部分：通用要求》GB/T 9978.1规定的耐火性能试验方法测试，并参照《建筑构件耐火试验方法 第7部分：柱的特殊要求》GB/T 9978.7布置试件热电偶，试件采用I36b工字钢，长度500mm，数量3个，试件应四面受火且不加载。</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hint="eastAsia" w:ascii="Times New Roman" w:hAnsi="Times New Roman"/>
          <w:color w:val="auto"/>
          <w:highlight w:val="none"/>
          <w:lang w:eastAsia="zh-CN"/>
        </w:rPr>
      </w:pPr>
      <w:r>
        <w:rPr>
          <w:rFonts w:ascii="Times New Roman" w:hAnsi="Times New Roman"/>
          <w:color w:val="auto"/>
          <w:highlight w:val="none"/>
        </w:rPr>
        <w:t>对于非膨胀型防火涂料，试件的防火保护层厚度取20mm，并应按</w:t>
      </w:r>
      <w:r>
        <w:rPr>
          <w:rFonts w:hint="eastAsia" w:ascii="Times New Roman" w:hAnsi="Times New Roman"/>
          <w:color w:val="auto"/>
          <w:highlight w:val="none"/>
        </w:rPr>
        <w:t>《</w:t>
      </w:r>
      <w:r>
        <w:rPr>
          <w:rFonts w:ascii="Times New Roman" w:hAnsi="Times New Roman"/>
          <w:color w:val="auto"/>
          <w:highlight w:val="none"/>
        </w:rPr>
        <w:t>建筑钢结构防火技术规范</w:t>
      </w:r>
      <w:r>
        <w:rPr>
          <w:rFonts w:hint="eastAsia" w:ascii="Times New Roman" w:hAnsi="Times New Roman"/>
          <w:color w:val="auto"/>
          <w:highlight w:val="none"/>
        </w:rPr>
        <w:t>》</w:t>
      </w:r>
      <w:r>
        <w:rPr>
          <w:rFonts w:ascii="Times New Roman" w:hAnsi="Times New Roman"/>
          <w:color w:val="auto"/>
          <w:highlight w:val="none"/>
        </w:rPr>
        <w:t>GB</w:t>
      </w:r>
      <w:r>
        <w:rPr>
          <w:rFonts w:hint="eastAsia" w:ascii="Times New Roman" w:hAnsi="Times New Roman"/>
          <w:color w:val="auto"/>
          <w:highlight w:val="none"/>
          <w:lang w:val="en-US" w:eastAsia="zh-CN"/>
        </w:rPr>
        <w:t xml:space="preserve"> </w:t>
      </w:r>
      <w:r>
        <w:rPr>
          <w:rFonts w:ascii="Times New Roman" w:hAnsi="Times New Roman"/>
          <w:color w:val="auto"/>
          <w:highlight w:val="none"/>
        </w:rPr>
        <w:t>51249</w:t>
      </w:r>
      <w:r>
        <w:rPr>
          <w:rFonts w:hint="eastAsia" w:ascii="Times New Roman" w:hAnsi="Times New Roman"/>
          <w:color w:val="auto"/>
          <w:highlight w:val="none"/>
        </w:rPr>
        <w:t>的规定</w:t>
      </w:r>
      <w:r>
        <w:rPr>
          <w:rFonts w:ascii="Times New Roman" w:hAnsi="Times New Roman"/>
          <w:color w:val="auto"/>
          <w:highlight w:val="none"/>
        </w:rPr>
        <w:t>计算等效热传导系数；对于防火板、毡状防火材料，试件的防火保护层厚度取防火板、毡状防火材料的厚度，并应按</w:t>
      </w:r>
      <w:r>
        <w:rPr>
          <w:rFonts w:hint="eastAsia" w:ascii="Times New Roman" w:hAnsi="Times New Roman"/>
          <w:color w:val="auto"/>
          <w:highlight w:val="none"/>
        </w:rPr>
        <w:t>《</w:t>
      </w:r>
      <w:r>
        <w:rPr>
          <w:rFonts w:ascii="Times New Roman" w:hAnsi="Times New Roman"/>
          <w:color w:val="auto"/>
          <w:highlight w:val="none"/>
        </w:rPr>
        <w:t>建筑钢结构防火技术规范</w:t>
      </w:r>
      <w:r>
        <w:rPr>
          <w:rFonts w:hint="eastAsia" w:ascii="Times New Roman" w:hAnsi="Times New Roman"/>
          <w:color w:val="auto"/>
          <w:highlight w:val="none"/>
        </w:rPr>
        <w:t>》</w:t>
      </w:r>
      <w:r>
        <w:rPr>
          <w:rFonts w:ascii="Times New Roman" w:hAnsi="Times New Roman"/>
          <w:color w:val="auto"/>
          <w:highlight w:val="none"/>
        </w:rPr>
        <w:t xml:space="preserve"> GB51249</w:t>
      </w:r>
      <w:r>
        <w:rPr>
          <w:rFonts w:hint="eastAsia" w:ascii="Times New Roman" w:hAnsi="Times New Roman"/>
          <w:color w:val="auto"/>
          <w:highlight w:val="none"/>
        </w:rPr>
        <w:t>的规定</w:t>
      </w:r>
      <w:r>
        <w:rPr>
          <w:rFonts w:ascii="Times New Roman" w:hAnsi="Times New Roman"/>
          <w:color w:val="auto"/>
          <w:highlight w:val="none"/>
        </w:rPr>
        <w:t>计算等效热传导系数；对于膨胀型防火涂料，试件的防火保护厚度取涂料的最小使用厚度、最大使用厚度的平均值，并应按</w:t>
      </w:r>
      <w:r>
        <w:rPr>
          <w:rFonts w:hint="eastAsia" w:ascii="Times New Roman" w:hAnsi="Times New Roman"/>
          <w:color w:val="auto"/>
          <w:highlight w:val="none"/>
        </w:rPr>
        <w:t>《</w:t>
      </w:r>
      <w:r>
        <w:rPr>
          <w:rFonts w:ascii="Times New Roman" w:hAnsi="Times New Roman"/>
          <w:color w:val="auto"/>
          <w:highlight w:val="none"/>
        </w:rPr>
        <w:t>建筑钢结构防火技术规范</w:t>
      </w:r>
      <w:r>
        <w:rPr>
          <w:rFonts w:hint="eastAsia" w:ascii="Times New Roman" w:hAnsi="Times New Roman"/>
          <w:color w:val="auto"/>
          <w:highlight w:val="none"/>
        </w:rPr>
        <w:t>》</w:t>
      </w:r>
      <w:r>
        <w:rPr>
          <w:rFonts w:ascii="Times New Roman" w:hAnsi="Times New Roman"/>
          <w:color w:val="auto"/>
          <w:highlight w:val="none"/>
        </w:rPr>
        <w:t xml:space="preserve"> GB51249</w:t>
      </w:r>
      <w:r>
        <w:rPr>
          <w:rFonts w:hint="eastAsia" w:ascii="Times New Roman" w:hAnsi="Times New Roman"/>
          <w:color w:val="auto"/>
          <w:highlight w:val="none"/>
        </w:rPr>
        <w:t>的规定</w:t>
      </w:r>
      <w:r>
        <w:rPr>
          <w:rFonts w:ascii="Times New Roman" w:hAnsi="Times New Roman"/>
          <w:color w:val="auto"/>
          <w:highlight w:val="none"/>
        </w:rPr>
        <w:t>计算等效热阻</w:t>
      </w:r>
      <w:r>
        <w:rPr>
          <w:rFonts w:hint="eastAsia" w:ascii="Times New Roman" w:hAnsi="Times New Roman"/>
          <w:color w:val="auto"/>
          <w:highlight w:val="none"/>
          <w:lang w:eastAsia="zh-CN"/>
        </w:rPr>
        <w:t>。</w:t>
      </w:r>
    </w:p>
    <w:p>
      <w:pPr>
        <w:keepNext w:val="0"/>
        <w:keepLines w:val="0"/>
        <w:pageBreakBefore w:val="0"/>
        <w:widowControl w:val="0"/>
        <w:numPr>
          <w:ilvl w:val="0"/>
          <w:numId w:val="33"/>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防火涂料的黏结强度应符合现行国家标准的规定，其允许偏差为-10％。</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检查数量：按施工进货的生产批次确定，每一进货批次应抽检一次。</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检查方法：应符合现行国家标准《钢结构防火涂料》GB 14907的规定。</w:t>
      </w:r>
    </w:p>
    <w:p>
      <w:pPr>
        <w:keepNext w:val="0"/>
        <w:keepLines w:val="0"/>
        <w:pageBreakBefore w:val="0"/>
        <w:widowControl w:val="0"/>
        <w:numPr>
          <w:ilvl w:val="0"/>
          <w:numId w:val="33"/>
        </w:numPr>
        <w:shd w:val="clear"/>
        <w:kinsoku/>
        <w:wordWrap/>
        <w:overflowPunct/>
        <w:topLinePunct w:val="0"/>
        <w:bidi w:val="0"/>
        <w:adjustRightInd/>
        <w:snapToGrid/>
        <w:spacing w:line="312" w:lineRule="auto"/>
        <w:ind w:left="0" w:leftChars="0" w:firstLine="0" w:firstLineChars="0"/>
        <w:jc w:val="both"/>
        <w:textAlignment w:val="auto"/>
        <w:outlineLvl w:val="9"/>
        <w:rPr>
          <w:rFonts w:ascii="Times New Roman" w:hAnsi="Times New Roman" w:eastAsiaTheme="minorEastAsia" w:cstheme="minorBidi"/>
          <w:color w:val="auto"/>
          <w:kern w:val="2"/>
          <w:sz w:val="21"/>
          <w:szCs w:val="22"/>
          <w:highlight w:val="none"/>
          <w:lang w:val="en-US" w:eastAsia="zh-CN" w:bidi="ar-SA"/>
        </w:rPr>
      </w:pPr>
      <w:r>
        <w:rPr>
          <w:rFonts w:hint="eastAsia" w:ascii="Times New Roman" w:hAnsi="Times New Roman" w:eastAsia="宋体" w:cs="Times New Roman"/>
          <w:color w:val="auto"/>
          <w:szCs w:val="21"/>
          <w:highlight w:val="none"/>
          <w:lang w:val="en-US" w:eastAsia="zh-CN"/>
        </w:rPr>
        <w:t>防火涂料的涂装遍数和每遍涂装的厚度均应符合产品说明书的要求。防火涂料涂层的厚度不得小于设计厚度。非膨胀型防火涂料涂层最薄处的厚度不得小于设计厚度的85％；平均厚度的允许偏差应为设计厚度的±10％，且不应大于±2mm。膨胀型防火涂料涂层最薄处厚度的允许偏差应为设计厚度的±5％，且不应大于±0.2mm。</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检查数量：按同类构件基数抽查10％，且均不应少于3件。</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检查方法：每一构件选取至少5个不同的涂层部位，用测厚仪分别测量其厚度。</w:t>
      </w:r>
    </w:p>
    <w:p>
      <w:pPr>
        <w:keepNext w:val="0"/>
        <w:keepLines w:val="0"/>
        <w:pageBreakBefore w:val="0"/>
        <w:widowControl w:val="0"/>
        <w:numPr>
          <w:ilvl w:val="0"/>
          <w:numId w:val="33"/>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膨胀型防火涂料涂层表面的裂纹宽度不应大于0.5mm，且1m长度内均不得多于1条；当涂层厚度小于或等于3mm时，不应大于0.1mm。非膨胀型防火涂料涂层表面的裂纹宽度不应大于1mm，且1m长度内不得多于3条。</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检查数量：按同类构件基数抽查10％，且均不应少于3件。</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检验方法：</w:t>
      </w:r>
      <w:r>
        <w:rPr>
          <w:rFonts w:hint="eastAsia" w:ascii="Times New Roman" w:hAnsi="Times New Roman"/>
          <w:color w:val="auto"/>
          <w:highlight w:val="none"/>
        </w:rPr>
        <w:t>观察检查</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 xml:space="preserve">尺量检查。 </w:t>
      </w:r>
    </w:p>
    <w:p>
      <w:pPr>
        <w:pStyle w:val="145"/>
        <w:keepNext w:val="0"/>
        <w:keepLines w:val="0"/>
        <w:pageBreakBefore w:val="0"/>
        <w:numPr>
          <w:ilvl w:val="0"/>
          <w:numId w:val="32"/>
        </w:numPr>
        <w:shd w:val="clear"/>
        <w:kinsoku/>
        <w:wordWrap/>
        <w:overflowPunct/>
        <w:topLinePunct w:val="0"/>
        <w:bidi w:val="0"/>
        <w:adjustRightInd/>
        <w:snapToGrid/>
        <w:spacing w:line="312" w:lineRule="auto"/>
        <w:jc w:val="center"/>
        <w:textAlignment w:val="auto"/>
        <w:outlineLvl w:val="9"/>
        <w:rPr>
          <w:rFonts w:ascii="Times New Roman" w:hAnsi="Times New Roman"/>
          <w:color w:val="auto"/>
          <w:highlight w:val="none"/>
        </w:rPr>
      </w:pPr>
      <w:bookmarkStart w:id="156" w:name="_Toc21014"/>
      <w:r>
        <w:rPr>
          <w:rFonts w:hint="eastAsia" w:ascii="Times New Roman" w:hAnsi="Times New Roman"/>
          <w:color w:val="auto"/>
          <w:highlight w:val="none"/>
        </w:rPr>
        <w:t>一般项目</w:t>
      </w:r>
      <w:bookmarkEnd w:id="156"/>
    </w:p>
    <w:p>
      <w:pPr>
        <w:keepNext w:val="0"/>
        <w:keepLines w:val="0"/>
        <w:pageBreakBefore w:val="0"/>
        <w:widowControl w:val="0"/>
        <w:numPr>
          <w:ilvl w:val="0"/>
          <w:numId w:val="33"/>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防火涂料的外观、在容器中的状态等，应符合产品标准的要求。</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检查数量：按防火涂料施工进货批次确定，每一进货批次应抽检一次。</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检查方法：应符合现行国家标准《钢结构防火涂料》GB 14907的规定。</w:t>
      </w:r>
    </w:p>
    <w:p>
      <w:pPr>
        <w:keepNext w:val="0"/>
        <w:keepLines w:val="0"/>
        <w:pageBreakBefore w:val="0"/>
        <w:widowControl w:val="0"/>
        <w:numPr>
          <w:ilvl w:val="0"/>
          <w:numId w:val="33"/>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防火板表面应平整，无孔洞、凸出物、缺损、裂痕和泛出物。有装饰要求的防火板，表面应色泽一致、无明显划痕。</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检查数量：全数检查。</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检查方法：</w:t>
      </w:r>
      <w:r>
        <w:rPr>
          <w:rFonts w:hint="eastAsia" w:ascii="Times New Roman" w:hAnsi="Times New Roman"/>
          <w:color w:val="auto"/>
          <w:highlight w:val="none"/>
        </w:rPr>
        <w:t>观察检查</w:t>
      </w:r>
      <w:r>
        <w:rPr>
          <w:rFonts w:hint="eastAsia" w:ascii="Times New Roman" w:hAnsi="Times New Roman"/>
          <w:color w:val="auto"/>
          <w:highlight w:val="none"/>
          <w:lang w:val="en-US" w:eastAsia="zh-CN"/>
        </w:rPr>
        <w:t>。</w:t>
      </w:r>
    </w:p>
    <w:p>
      <w:pPr>
        <w:keepNext w:val="0"/>
        <w:keepLines w:val="0"/>
        <w:pageBreakBefore w:val="0"/>
        <w:widowControl w:val="0"/>
        <w:numPr>
          <w:ilvl w:val="0"/>
          <w:numId w:val="33"/>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防火涂层不应有误涂、漏涂，涂层应闭合无脱层、空鼓、明显凹陷、粉化松散和浮浆等外观缺陷，乳突应剔除。</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检查数量：全数检查。</w:t>
      </w:r>
    </w:p>
    <w:p>
      <w:pPr>
        <w:pStyle w:val="83"/>
        <w:keepNext w:val="0"/>
        <w:keepLines w:val="0"/>
        <w:pageBreakBefore w:val="0"/>
        <w:shd w:val="clear"/>
        <w:kinsoku/>
        <w:wordWrap/>
        <w:overflowPunct/>
        <w:topLinePunct w:val="0"/>
        <w:bidi w:val="0"/>
        <w:adjustRightInd/>
        <w:snapToGrid/>
        <w:spacing w:line="312" w:lineRule="auto"/>
        <w:jc w:val="both"/>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检查方法：</w:t>
      </w:r>
      <w:r>
        <w:rPr>
          <w:rFonts w:hint="eastAsia" w:ascii="Times New Roman" w:hAnsi="Times New Roman"/>
          <w:color w:val="auto"/>
          <w:highlight w:val="none"/>
        </w:rPr>
        <w:t>观察检查</w:t>
      </w:r>
      <w:r>
        <w:rPr>
          <w:rFonts w:hint="eastAsia" w:ascii="Times New Roman" w:hAnsi="Times New Roman"/>
          <w:color w:val="auto"/>
          <w:highlight w:val="none"/>
          <w:lang w:val="en-US" w:eastAsia="zh-CN"/>
        </w:rPr>
        <w:t>。</w:t>
      </w:r>
    </w:p>
    <w:p>
      <w:pPr>
        <w:pStyle w:val="4"/>
        <w:pageBreakBefore w:val="0"/>
        <w:numPr>
          <w:ilvl w:val="0"/>
          <w:numId w:val="26"/>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s="Times New Roman"/>
          <w:bCs/>
          <w:color w:val="auto"/>
          <w:sz w:val="28"/>
          <w:szCs w:val="21"/>
          <w:highlight w:val="none"/>
          <w:lang w:val="en-US" w:eastAsia="zh-CN"/>
        </w:rPr>
      </w:pPr>
      <w:bookmarkStart w:id="157" w:name="_Toc28066"/>
      <w:bookmarkStart w:id="158" w:name="_Toc27192"/>
      <w:bookmarkStart w:id="159" w:name="_Toc31432"/>
      <w:bookmarkStart w:id="160" w:name="_Toc1518"/>
      <w:r>
        <w:rPr>
          <w:rFonts w:hint="eastAsia" w:ascii="Times New Roman" w:hAnsi="Times New Roman" w:cs="Times New Roman"/>
          <w:bCs/>
          <w:color w:val="auto"/>
          <w:sz w:val="28"/>
          <w:szCs w:val="21"/>
          <w:highlight w:val="none"/>
          <w:lang w:val="en-US" w:eastAsia="zh-CN"/>
        </w:rPr>
        <w:t>防火封堵</w:t>
      </w:r>
      <w:bookmarkEnd w:id="157"/>
      <w:bookmarkEnd w:id="158"/>
      <w:bookmarkEnd w:id="159"/>
      <w:bookmarkEnd w:id="160"/>
    </w:p>
    <w:p>
      <w:pPr>
        <w:pStyle w:val="145"/>
        <w:keepNext w:val="0"/>
        <w:keepLines w:val="0"/>
        <w:pageBreakBefore w:val="0"/>
        <w:numPr>
          <w:ilvl w:val="0"/>
          <w:numId w:val="34"/>
        </w:numPr>
        <w:shd w:val="clear"/>
        <w:kinsoku/>
        <w:wordWrap/>
        <w:overflowPunct/>
        <w:topLinePunct w:val="0"/>
        <w:bidi w:val="0"/>
        <w:adjustRightInd/>
        <w:snapToGrid/>
        <w:spacing w:line="312" w:lineRule="auto"/>
        <w:jc w:val="center"/>
        <w:textAlignment w:val="auto"/>
        <w:outlineLvl w:val="9"/>
        <w:rPr>
          <w:rFonts w:hint="eastAsia" w:ascii="Times New Roman" w:hAnsi="Times New Roman"/>
          <w:color w:val="auto"/>
          <w:highlight w:val="none"/>
        </w:rPr>
      </w:pPr>
      <w:bookmarkStart w:id="161" w:name="_Toc15245"/>
      <w:r>
        <w:rPr>
          <w:rFonts w:hint="eastAsia" w:ascii="Times New Roman" w:hAnsi="Times New Roman"/>
          <w:color w:val="auto"/>
          <w:highlight w:val="none"/>
        </w:rPr>
        <w:t>主控项目</w:t>
      </w:r>
      <w:bookmarkEnd w:id="161"/>
    </w:p>
    <w:p>
      <w:pPr>
        <w:keepNext w:val="0"/>
        <w:keepLines w:val="0"/>
        <w:pageBreakBefore w:val="0"/>
        <w:widowControl w:val="0"/>
        <w:numPr>
          <w:ilvl w:val="0"/>
          <w:numId w:val="35"/>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柔性有机堵料、无机堵料、阻火包、阻火模块、防火封堵板材、泡沫封堵材料、防火密封胶、缝隙封堵材料、阻火包带、阻火圈等防火封堵材料的质量证明文件检查、一致性核查等进场验收应合格。</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检查数量：全数检查。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检查方法：核查资料，检查</w:t>
      </w:r>
      <w:r>
        <w:rPr>
          <w:rFonts w:hint="eastAsia" w:ascii="Times New Roman" w:hAnsi="Times New Roman"/>
          <w:color w:val="auto"/>
          <w:highlight w:val="none"/>
        </w:rPr>
        <w:t>外观</w:t>
      </w:r>
      <w:r>
        <w:rPr>
          <w:rFonts w:ascii="Times New Roman" w:hAnsi="Times New Roman"/>
          <w:color w:val="auto"/>
          <w:highlight w:val="none"/>
        </w:rPr>
        <w:t>质量、规格参数等。</w:t>
      </w:r>
    </w:p>
    <w:p>
      <w:pPr>
        <w:keepNext w:val="0"/>
        <w:keepLines w:val="0"/>
        <w:pageBreakBefore w:val="0"/>
        <w:widowControl w:val="0"/>
        <w:numPr>
          <w:ilvl w:val="0"/>
          <w:numId w:val="35"/>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建筑缝隙防火封堵组件的耐火性能不应低于相邻防火分隔构件的耐火性能。贯穿防火封堵组件的耐火极限不应低于被贯穿物的耐火极限。</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检查数量：全数检查。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检查方法：核查型式检验报告</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出厂合格证等</w:t>
      </w:r>
      <w:r>
        <w:rPr>
          <w:rFonts w:hint="eastAsia" w:ascii="Times New Roman" w:hAnsi="Times New Roman"/>
          <w:color w:val="auto"/>
          <w:szCs w:val="21"/>
          <w:highlight w:val="none"/>
          <w:lang w:val="en-US" w:eastAsia="zh-CN"/>
        </w:rPr>
        <w:t>质量证明文件</w:t>
      </w:r>
      <w:r>
        <w:rPr>
          <w:rFonts w:ascii="Times New Roman" w:hAnsi="Times New Roman"/>
          <w:color w:val="auto"/>
          <w:highlight w:val="none"/>
        </w:rPr>
        <w:t>。</w:t>
      </w:r>
    </w:p>
    <w:p>
      <w:pPr>
        <w:keepNext w:val="0"/>
        <w:keepLines w:val="0"/>
        <w:pageBreakBefore w:val="0"/>
        <w:widowControl w:val="0"/>
        <w:numPr>
          <w:ilvl w:val="0"/>
          <w:numId w:val="35"/>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下列部位建筑缝隙的防火封堵，其长度、宽度、深度应符合设计和相关规范的要求：</w:t>
      </w:r>
    </w:p>
    <w:p>
      <w:pPr>
        <w:pStyle w:val="83"/>
        <w:keepNext w:val="0"/>
        <w:keepLines w:val="0"/>
        <w:pageBreakBefore w:val="0"/>
        <w:numPr>
          <w:ilvl w:val="0"/>
          <w:numId w:val="36"/>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楼板与楼板之间。</w:t>
      </w:r>
    </w:p>
    <w:p>
      <w:pPr>
        <w:pStyle w:val="83"/>
        <w:keepNext w:val="0"/>
        <w:keepLines w:val="0"/>
        <w:pageBreakBefore w:val="0"/>
        <w:numPr>
          <w:ilvl w:val="0"/>
          <w:numId w:val="36"/>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楼板与防火分隔墙体侧面之间。</w:t>
      </w:r>
    </w:p>
    <w:p>
      <w:pPr>
        <w:pStyle w:val="83"/>
        <w:keepNext w:val="0"/>
        <w:keepLines w:val="0"/>
        <w:pageBreakBefore w:val="0"/>
        <w:numPr>
          <w:ilvl w:val="0"/>
          <w:numId w:val="36"/>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防火分隔墙体之间。</w:t>
      </w:r>
    </w:p>
    <w:p>
      <w:pPr>
        <w:pStyle w:val="83"/>
        <w:keepNext w:val="0"/>
        <w:keepLines w:val="0"/>
        <w:pageBreakBefore w:val="0"/>
        <w:numPr>
          <w:ilvl w:val="0"/>
          <w:numId w:val="36"/>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防火分隔墙体顶端与楼板下侧。</w:t>
      </w:r>
    </w:p>
    <w:p>
      <w:pPr>
        <w:pStyle w:val="83"/>
        <w:keepNext w:val="0"/>
        <w:keepLines w:val="0"/>
        <w:pageBreakBefore w:val="0"/>
        <w:numPr>
          <w:ilvl w:val="0"/>
          <w:numId w:val="36"/>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建筑幕墙与每层楼板、隔墙、窗间墙或窗槛墙之间。</w:t>
      </w:r>
    </w:p>
    <w:p>
      <w:pPr>
        <w:pStyle w:val="83"/>
        <w:keepNext w:val="0"/>
        <w:keepLines w:val="0"/>
        <w:pageBreakBefore w:val="0"/>
        <w:numPr>
          <w:ilvl w:val="0"/>
          <w:numId w:val="36"/>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嵌入型箱体背面与墙体之间。</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hint="eastAsia" w:ascii="Times New Roman" w:hAnsi="Times New Roman" w:eastAsiaTheme="minorEastAsia"/>
          <w:color w:val="auto"/>
          <w:highlight w:val="none"/>
          <w:lang w:eastAsia="zh-CN"/>
        </w:rPr>
      </w:pPr>
      <w:r>
        <w:rPr>
          <w:rFonts w:ascii="Times New Roman" w:hAnsi="Times New Roman"/>
          <w:color w:val="auto"/>
          <w:highlight w:val="none"/>
        </w:rPr>
        <w:t>检查数量：按楼层或防火分区，不同类型的防火封堵，各抽查5处</w:t>
      </w:r>
      <w:r>
        <w:rPr>
          <w:rFonts w:hint="eastAsia" w:ascii="Times New Roman" w:hAnsi="Times New Roman"/>
          <w:color w:val="auto"/>
          <w:highlight w:val="none"/>
          <w:lang w:eastAsia="zh-CN"/>
        </w:rPr>
        <w:t>。</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检查方法：</w:t>
      </w:r>
      <w:r>
        <w:rPr>
          <w:rFonts w:hint="eastAsia" w:ascii="Times New Roman" w:hAnsi="Times New Roman"/>
          <w:color w:val="auto"/>
          <w:highlight w:val="none"/>
          <w:lang w:val="en-US" w:eastAsia="zh-CN"/>
        </w:rPr>
        <w:t>尺量检查</w:t>
      </w:r>
      <w:r>
        <w:rPr>
          <w:rFonts w:ascii="Times New Roman" w:hAnsi="Times New Roman"/>
          <w:color w:val="auto"/>
          <w:highlight w:val="none"/>
        </w:rPr>
        <w:t>。</w:t>
      </w:r>
    </w:p>
    <w:p>
      <w:pPr>
        <w:keepNext w:val="0"/>
        <w:keepLines w:val="0"/>
        <w:pageBreakBefore w:val="0"/>
        <w:widowControl w:val="0"/>
        <w:numPr>
          <w:ilvl w:val="0"/>
          <w:numId w:val="35"/>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下列部位贯穿孔口的防火封堵，应符合设计和相关规范的要求：</w:t>
      </w:r>
    </w:p>
    <w:p>
      <w:pPr>
        <w:pStyle w:val="83"/>
        <w:keepNext w:val="0"/>
        <w:keepLines w:val="0"/>
        <w:pageBreakBefore w:val="0"/>
        <w:numPr>
          <w:ilvl w:val="0"/>
          <w:numId w:val="37"/>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塑料管道、铸铁管或铜管等金属管道贯穿楼板或墙体。</w:t>
      </w:r>
    </w:p>
    <w:p>
      <w:pPr>
        <w:pStyle w:val="83"/>
        <w:keepNext w:val="0"/>
        <w:keepLines w:val="0"/>
        <w:pageBreakBefore w:val="0"/>
        <w:numPr>
          <w:ilvl w:val="0"/>
          <w:numId w:val="37"/>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 xml:space="preserve">采暖、通风及空气调节系统管道和防火阀贯穿楼板或墙体。 </w:t>
      </w:r>
    </w:p>
    <w:p>
      <w:pPr>
        <w:pStyle w:val="83"/>
        <w:keepNext w:val="0"/>
        <w:keepLines w:val="0"/>
        <w:pageBreakBefore w:val="0"/>
        <w:numPr>
          <w:ilvl w:val="0"/>
          <w:numId w:val="37"/>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导线管穿越贯穿楼板或墙体。</w:t>
      </w:r>
    </w:p>
    <w:p>
      <w:pPr>
        <w:pStyle w:val="83"/>
        <w:keepNext w:val="0"/>
        <w:keepLines w:val="0"/>
        <w:pageBreakBefore w:val="0"/>
        <w:numPr>
          <w:ilvl w:val="0"/>
          <w:numId w:val="37"/>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 xml:space="preserve">单根电缆或电缆束贯穿楼板或墙体。 </w:t>
      </w:r>
    </w:p>
    <w:p>
      <w:pPr>
        <w:pStyle w:val="83"/>
        <w:keepNext w:val="0"/>
        <w:keepLines w:val="0"/>
        <w:pageBreakBefore w:val="0"/>
        <w:numPr>
          <w:ilvl w:val="0"/>
          <w:numId w:val="37"/>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母线（槽）贯穿楼板或墙体。</w:t>
      </w:r>
    </w:p>
    <w:p>
      <w:pPr>
        <w:pStyle w:val="83"/>
        <w:keepNext w:val="0"/>
        <w:keepLines w:val="0"/>
        <w:pageBreakBefore w:val="0"/>
        <w:numPr>
          <w:ilvl w:val="0"/>
          <w:numId w:val="37"/>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电缆桥架（线槽）贯穿楼板或墙体。</w:t>
      </w:r>
    </w:p>
    <w:p>
      <w:pPr>
        <w:pStyle w:val="83"/>
        <w:keepNext w:val="0"/>
        <w:keepLines w:val="0"/>
        <w:pageBreakBefore w:val="0"/>
        <w:numPr>
          <w:ilvl w:val="0"/>
          <w:numId w:val="37"/>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其他贯穿孔口。</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检查数量：按楼层或防火分区，不同类型的防火封堵，应各抽查5处。</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检查方法：观察检查</w:t>
      </w:r>
      <w:r>
        <w:rPr>
          <w:rFonts w:hint="eastAsia" w:ascii="Times New Roman" w:hAnsi="Times New Roman"/>
          <w:color w:val="auto"/>
          <w:highlight w:val="none"/>
          <w:lang w:eastAsia="zh-CN"/>
        </w:rPr>
        <w:t>，</w:t>
      </w:r>
      <w:r>
        <w:rPr>
          <w:rFonts w:hint="eastAsia" w:ascii="宋体" w:hAnsi="宋体" w:cs="宋体"/>
          <w:color w:val="000000"/>
          <w:kern w:val="0"/>
          <w:szCs w:val="21"/>
          <w:lang w:bidi="ar"/>
        </w:rPr>
        <w:t>核查隐蔽工程验收记录</w:t>
      </w:r>
      <w:r>
        <w:rPr>
          <w:rFonts w:ascii="Times New Roman" w:hAnsi="Times New Roman"/>
          <w:color w:val="auto"/>
          <w:highlight w:val="none"/>
        </w:rPr>
        <w:t>。</w:t>
      </w:r>
    </w:p>
    <w:p>
      <w:pPr>
        <w:keepNext w:val="0"/>
        <w:keepLines w:val="0"/>
        <w:pageBreakBefore w:val="0"/>
        <w:widowControl w:val="0"/>
        <w:numPr>
          <w:ilvl w:val="0"/>
          <w:numId w:val="35"/>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跨越防火分区的变形缝、伸缩缝的防火封堵应符合设计要求和消防技术标准的规定。</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检查数量：全数检查。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检查方法：观察检查。</w:t>
      </w:r>
    </w:p>
    <w:p>
      <w:pPr>
        <w:keepNext w:val="0"/>
        <w:keepLines w:val="0"/>
        <w:pageBreakBefore w:val="0"/>
        <w:widowControl w:val="0"/>
        <w:numPr>
          <w:ilvl w:val="0"/>
          <w:numId w:val="35"/>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防火卷帘及其防护罩的上部或两侧，与楼板、梁、墙、柱之间的空隙或孔洞的防火封堵应符合设计要求和消防技术标准的规定。</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检查数量：全数检查。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检查方法：观察检查，并检查施工记录。</w:t>
      </w:r>
    </w:p>
    <w:p>
      <w:pPr>
        <w:keepNext w:val="0"/>
        <w:keepLines w:val="0"/>
        <w:pageBreakBefore w:val="0"/>
        <w:widowControl w:val="0"/>
        <w:numPr>
          <w:ilvl w:val="0"/>
          <w:numId w:val="35"/>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阻火圈或防火套管的设置应符合设计要求和消防技术标准的规定。 </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检查数量：全数检查。</w:t>
      </w:r>
      <w:r>
        <w:rPr>
          <w:rFonts w:ascii="Times New Roman" w:hAnsi="Times New Roman"/>
          <w:color w:val="auto"/>
          <w:highlight w:val="none"/>
        </w:rPr>
        <w:tab/>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检查方法：观察检查。</w:t>
      </w:r>
    </w:p>
    <w:p>
      <w:pPr>
        <w:pStyle w:val="145"/>
        <w:keepNext w:val="0"/>
        <w:keepLines w:val="0"/>
        <w:pageBreakBefore w:val="0"/>
        <w:numPr>
          <w:ilvl w:val="0"/>
          <w:numId w:val="34"/>
        </w:numPr>
        <w:shd w:val="clear"/>
        <w:kinsoku/>
        <w:wordWrap/>
        <w:overflowPunct/>
        <w:topLinePunct w:val="0"/>
        <w:bidi w:val="0"/>
        <w:adjustRightInd/>
        <w:snapToGrid/>
        <w:spacing w:line="312" w:lineRule="auto"/>
        <w:jc w:val="center"/>
        <w:textAlignment w:val="auto"/>
        <w:outlineLvl w:val="9"/>
        <w:rPr>
          <w:rFonts w:ascii="Times New Roman" w:hAnsi="Times New Roman"/>
          <w:color w:val="auto"/>
          <w:highlight w:val="none"/>
        </w:rPr>
      </w:pPr>
      <w:bookmarkStart w:id="162" w:name="_Toc1513"/>
      <w:r>
        <w:rPr>
          <w:rFonts w:hint="eastAsia" w:ascii="Times New Roman" w:hAnsi="Times New Roman"/>
          <w:color w:val="auto"/>
          <w:highlight w:val="none"/>
        </w:rPr>
        <w:t>一般项目</w:t>
      </w:r>
      <w:bookmarkEnd w:id="162"/>
    </w:p>
    <w:p>
      <w:pPr>
        <w:keepNext w:val="0"/>
        <w:keepLines w:val="0"/>
        <w:pageBreakBefore w:val="0"/>
        <w:widowControl w:val="0"/>
        <w:numPr>
          <w:ilvl w:val="0"/>
          <w:numId w:val="35"/>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贯穿孔口和建筑缝隙的防火封堵材料表面应无明显的缺口、裂缝和脱落现象，并应保证防火封堵组件不脱落。</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 xml:space="preserve">检查数量：抽查20%，且不少于5处，少于5处的全数检查。 </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检查方法：观察检查，并检查施工记录。</w:t>
      </w:r>
    </w:p>
    <w:p>
      <w:pPr>
        <w:keepNext w:val="0"/>
        <w:keepLines w:val="0"/>
        <w:pageBreakBefore w:val="0"/>
        <w:widowControl w:val="0"/>
        <w:numPr>
          <w:ilvl w:val="0"/>
          <w:numId w:val="35"/>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采用阻火圈的部位，不得对阻火圈进行包裹，阻火圈应安装牢固。</w:t>
      </w:r>
      <w:r>
        <w:rPr>
          <w:rFonts w:hint="eastAsia" w:ascii="Times New Roman" w:hAnsi="Times New Roman" w:eastAsia="宋体" w:cs="Times New Roman"/>
          <w:color w:val="auto"/>
          <w:szCs w:val="21"/>
          <w:highlight w:val="none"/>
          <w:lang w:val="en-US" w:eastAsia="zh-CN"/>
        </w:rPr>
        <w:tab/>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 xml:space="preserve">检查数量：抽查20%，且不少于5处，少于5处的全数检查。 </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ascii="Times New Roman" w:hAnsi="Times New Roman"/>
          <w:color w:val="auto"/>
          <w:highlight w:val="none"/>
        </w:rPr>
      </w:pPr>
      <w:r>
        <w:rPr>
          <w:rFonts w:ascii="Times New Roman" w:hAnsi="Times New Roman"/>
          <w:color w:val="auto"/>
          <w:highlight w:val="none"/>
        </w:rPr>
        <w:t>检查方法：观察检查，并检查施工记录。</w:t>
      </w:r>
    </w:p>
    <w:p>
      <w:pPr>
        <w:pStyle w:val="4"/>
        <w:pageBreakBefore w:val="0"/>
        <w:numPr>
          <w:ilvl w:val="0"/>
          <w:numId w:val="26"/>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szCs w:val="22"/>
          <w:highlight w:val="none"/>
        </w:rPr>
      </w:pPr>
      <w:bookmarkStart w:id="163" w:name="_Toc2331"/>
      <w:bookmarkStart w:id="164" w:name="_Toc343"/>
      <w:bookmarkStart w:id="165" w:name="_Toc18187"/>
      <w:bookmarkStart w:id="166" w:name="_Toc5086"/>
      <w:r>
        <w:rPr>
          <w:rFonts w:hint="eastAsia" w:ascii="Times New Roman" w:hAnsi="Times New Roman"/>
          <w:color w:val="auto"/>
          <w:szCs w:val="22"/>
          <w:highlight w:val="none"/>
        </w:rPr>
        <w:t>室外</w:t>
      </w:r>
      <w:r>
        <w:rPr>
          <w:rFonts w:hint="eastAsia" w:ascii="Times New Roman" w:hAnsi="Times New Roman" w:eastAsia="宋体" w:cs="宋体"/>
          <w:b/>
          <w:bCs/>
          <w:color w:val="auto"/>
          <w:highlight w:val="none"/>
        </w:rPr>
        <w:t>工程</w:t>
      </w:r>
      <w:bookmarkEnd w:id="163"/>
      <w:bookmarkEnd w:id="164"/>
      <w:bookmarkEnd w:id="165"/>
      <w:bookmarkEnd w:id="166"/>
    </w:p>
    <w:p>
      <w:pPr>
        <w:pStyle w:val="145"/>
        <w:keepNext w:val="0"/>
        <w:keepLines w:val="0"/>
        <w:pageBreakBefore w:val="0"/>
        <w:numPr>
          <w:ilvl w:val="0"/>
          <w:numId w:val="38"/>
        </w:numPr>
        <w:shd w:val="clear"/>
        <w:kinsoku/>
        <w:wordWrap/>
        <w:overflowPunct/>
        <w:topLinePunct w:val="0"/>
        <w:autoSpaceDE/>
        <w:autoSpaceDN/>
        <w:bidi w:val="0"/>
        <w:adjustRightInd/>
        <w:snapToGrid/>
        <w:spacing w:line="312" w:lineRule="auto"/>
        <w:jc w:val="center"/>
        <w:textAlignment w:val="auto"/>
        <w:outlineLvl w:val="9"/>
        <w:rPr>
          <w:rFonts w:hint="eastAsia" w:ascii="Times New Roman" w:hAnsi="Times New Roman"/>
          <w:color w:val="auto"/>
          <w:highlight w:val="none"/>
        </w:rPr>
      </w:pPr>
      <w:bookmarkStart w:id="167" w:name="_Toc11488"/>
      <w:r>
        <w:rPr>
          <w:rFonts w:hint="eastAsia" w:ascii="Times New Roman" w:hAnsi="Times New Roman"/>
          <w:color w:val="auto"/>
          <w:highlight w:val="none"/>
        </w:rPr>
        <w:t>主控项目</w:t>
      </w:r>
      <w:bookmarkEnd w:id="167"/>
    </w:p>
    <w:p>
      <w:pPr>
        <w:keepNext w:val="0"/>
        <w:keepLines w:val="0"/>
        <w:pageBreakBefore w:val="0"/>
        <w:widowControl w:val="0"/>
        <w:numPr>
          <w:ilvl w:val="0"/>
          <w:numId w:val="39"/>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消防车道的位置、净宽度、净高度、转弯半径以及回车场尺寸应符合消防设计要求及有关消防技术标准的规定。环形消防车道至少应有两处与其他车道连通。</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ascii="Times New Roman" w:hAnsi="Times New Roman" w:cs="宋体"/>
          <w:color w:val="auto"/>
          <w:szCs w:val="21"/>
          <w:highlight w:val="none"/>
        </w:rPr>
      </w:pPr>
      <w:r>
        <w:rPr>
          <w:rFonts w:hint="eastAsia" w:ascii="Times New Roman" w:hAnsi="Times New Roman" w:cs="宋体"/>
          <w:color w:val="auto"/>
          <w:szCs w:val="21"/>
          <w:highlight w:val="none"/>
        </w:rPr>
        <w:t>查验数量：全数检查。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ascii="Times New Roman" w:hAnsi="Times New Roman" w:cs="宋体"/>
          <w:color w:val="auto"/>
          <w:szCs w:val="21"/>
          <w:highlight w:val="none"/>
        </w:rPr>
      </w:pPr>
      <w:r>
        <w:rPr>
          <w:rFonts w:hint="eastAsia" w:ascii="Times New Roman" w:hAnsi="Times New Roman" w:cs="宋体"/>
          <w:color w:val="auto"/>
          <w:szCs w:val="21"/>
          <w:highlight w:val="none"/>
        </w:rPr>
        <w:t>查验方法：</w:t>
      </w:r>
      <w:r>
        <w:rPr>
          <w:rFonts w:ascii="Times New Roman" w:hAnsi="Times New Roman" w:cs="宋体"/>
          <w:color w:val="auto"/>
          <w:szCs w:val="21"/>
          <w:highlight w:val="none"/>
        </w:rPr>
        <w:t>对照总平面图，现场全程查看消防车道设置以及路面情况</w:t>
      </w:r>
      <w:r>
        <w:rPr>
          <w:rFonts w:hint="eastAsia" w:ascii="Times New Roman" w:hAnsi="Times New Roman" w:cs="宋体"/>
          <w:color w:val="auto"/>
          <w:szCs w:val="21"/>
          <w:highlight w:val="none"/>
        </w:rPr>
        <w:t>，尺量检查</w:t>
      </w:r>
      <w:r>
        <w:rPr>
          <w:rFonts w:ascii="Times New Roman" w:hAnsi="Times New Roman" w:cs="宋体"/>
          <w:color w:val="auto"/>
          <w:szCs w:val="21"/>
          <w:highlight w:val="none"/>
        </w:rPr>
        <w:t>。</w:t>
      </w:r>
    </w:p>
    <w:p>
      <w:pPr>
        <w:keepNext w:val="0"/>
        <w:keepLines w:val="0"/>
        <w:pageBreakBefore w:val="0"/>
        <w:widowControl w:val="0"/>
        <w:numPr>
          <w:ilvl w:val="0"/>
          <w:numId w:val="39"/>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消防车登高操作场地的位置、场地尺寸应符合设计要求。</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1"/>
          <w:highlight w:val="none"/>
        </w:rPr>
      </w:pPr>
      <w:r>
        <w:rPr>
          <w:rFonts w:hint="eastAsia" w:ascii="Times New Roman" w:hAnsi="Times New Roman" w:cs="宋体"/>
          <w:color w:val="auto"/>
          <w:szCs w:val="21"/>
          <w:highlight w:val="none"/>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1"/>
          <w:highlight w:val="none"/>
        </w:rPr>
      </w:pPr>
      <w:r>
        <w:rPr>
          <w:rFonts w:hint="eastAsia" w:ascii="Times New Roman" w:hAnsi="Times New Roman" w:cs="宋体"/>
          <w:color w:val="auto"/>
          <w:szCs w:val="21"/>
          <w:highlight w:val="none"/>
        </w:rPr>
        <w:t xml:space="preserve">检查方法：对照总平面图，观察检查、尺量检查。 </w:t>
      </w:r>
    </w:p>
    <w:p>
      <w:pPr>
        <w:keepNext w:val="0"/>
        <w:keepLines w:val="0"/>
        <w:pageBreakBefore w:val="0"/>
        <w:widowControl w:val="0"/>
        <w:numPr>
          <w:ilvl w:val="0"/>
          <w:numId w:val="39"/>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cs="宋体"/>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消防车道、消防车登高操作场地的基层、路面铺装，以及道路和场地的承受荷载能力应符合消防设计要求及有关消防技术标准的规定。消防车道、消防车登高操作场地不得铺设草坪、植草砖</w:t>
      </w:r>
      <w:r>
        <w:rPr>
          <w:rFonts w:hint="default" w:ascii="Times New Roman" w:hAnsi="Times New Roman" w:cs="宋体"/>
          <w:color w:val="auto"/>
          <w:szCs w:val="21"/>
          <w:highlight w:val="none"/>
          <w:lang w:val="en-US" w:eastAsia="zh-CN"/>
        </w:rPr>
        <w:t>（格）</w:t>
      </w:r>
      <w:r>
        <w:rPr>
          <w:rFonts w:hint="eastAsia" w:ascii="Times New Roman" w:hAnsi="Times New Roman" w:cs="宋体"/>
          <w:color w:val="auto"/>
          <w:szCs w:val="21"/>
          <w:highlight w:val="none"/>
          <w:lang w:val="en-US" w:eastAsia="zh-CN"/>
        </w:rPr>
        <w:t>。</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outlineLvl w:val="9"/>
        <w:rPr>
          <w:rFonts w:hint="eastAsia" w:ascii="Times New Roman" w:hAnsi="Times New Roman" w:cs="宋体"/>
          <w:color w:val="auto"/>
          <w:szCs w:val="21"/>
          <w:highlight w:val="none"/>
          <w:lang w:val="en-US" w:eastAsia="zh-CN"/>
        </w:rPr>
      </w:pPr>
      <w:r>
        <w:rPr>
          <w:rFonts w:hint="eastAsia" w:ascii="Times New Roman" w:hAnsi="Times New Roman" w:cs="宋体"/>
          <w:color w:val="auto"/>
          <w:szCs w:val="21"/>
          <w:highlight w:val="none"/>
          <w:lang w:val="en-US" w:eastAsia="zh-CN"/>
        </w:rPr>
        <w:t>对于建筑高度小于100m的住宅建筑，其</w:t>
      </w:r>
      <w:r>
        <w:rPr>
          <w:rFonts w:hint="eastAsia" w:ascii="Times New Roman" w:hAnsi="Times New Roman" w:cs="宋体"/>
          <w:bCs/>
          <w:color w:val="auto"/>
          <w:highlight w:val="none"/>
          <w:lang w:val="en-US" w:eastAsia="zh-CN"/>
        </w:rPr>
        <w:t>消防车登高</w:t>
      </w:r>
      <w:r>
        <w:rPr>
          <w:rFonts w:hint="eastAsia" w:ascii="Times New Roman" w:hAnsi="Times New Roman" w:cs="宋体"/>
          <w:color w:val="auto"/>
          <w:szCs w:val="21"/>
          <w:highlight w:val="none"/>
          <w:lang w:val="en-US" w:eastAsia="zh-CN"/>
        </w:rPr>
        <w:t>操作场地采用硬质铺装面层确有困难，需要采用</w:t>
      </w:r>
      <w:r>
        <w:rPr>
          <w:rFonts w:hint="eastAsia" w:ascii="Times New Roman" w:hAnsi="Times New Roman" w:eastAsia="宋体" w:cs="Times New Roman"/>
          <w:color w:val="auto"/>
          <w:szCs w:val="21"/>
          <w:highlight w:val="none"/>
          <w:lang w:val="en-US" w:eastAsia="zh-CN"/>
        </w:rPr>
        <w:t>植草砖</w:t>
      </w:r>
      <w:r>
        <w:rPr>
          <w:rFonts w:hint="default" w:ascii="Times New Roman" w:hAnsi="Times New Roman" w:cs="宋体"/>
          <w:color w:val="auto"/>
          <w:szCs w:val="21"/>
          <w:highlight w:val="none"/>
          <w:lang w:val="en-US" w:eastAsia="zh-CN"/>
        </w:rPr>
        <w:t>（格）</w:t>
      </w:r>
      <w:r>
        <w:rPr>
          <w:rFonts w:hint="eastAsia" w:ascii="Times New Roman" w:hAnsi="Times New Roman" w:cs="宋体"/>
          <w:color w:val="auto"/>
          <w:szCs w:val="21"/>
          <w:highlight w:val="none"/>
          <w:lang w:val="en-US" w:eastAsia="zh-CN"/>
        </w:rPr>
        <w:t>时，应同时满足下列条件：</w:t>
      </w:r>
    </w:p>
    <w:p>
      <w:pPr>
        <w:pStyle w:val="83"/>
        <w:keepNext w:val="0"/>
        <w:keepLines w:val="0"/>
        <w:pageBreakBefore w:val="0"/>
        <w:numPr>
          <w:ilvl w:val="0"/>
          <w:numId w:val="4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default"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采取了确保消防车快速通行与安全使用的措施，且该措施与当地消防救援装备相匹配。</w:t>
      </w:r>
    </w:p>
    <w:p>
      <w:pPr>
        <w:pStyle w:val="83"/>
        <w:keepNext w:val="0"/>
        <w:keepLines w:val="0"/>
        <w:pageBreakBefore w:val="0"/>
        <w:numPr>
          <w:ilvl w:val="0"/>
          <w:numId w:val="4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default"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设置了明显的</w:t>
      </w:r>
      <w:r>
        <w:rPr>
          <w:rFonts w:hint="eastAsia" w:ascii="Times New Roman" w:hAnsi="Times New Roman" w:eastAsia="宋体" w:cs="Times New Roman"/>
          <w:color w:val="auto"/>
          <w:szCs w:val="21"/>
          <w:highlight w:val="none"/>
          <w:lang w:val="en-US" w:eastAsia="zh-CN"/>
        </w:rPr>
        <w:t>消防车道、消防车登高操作场地</w:t>
      </w:r>
      <w:r>
        <w:rPr>
          <w:rFonts w:hint="eastAsia" w:ascii="Times New Roman" w:hAnsi="Times New Roman" w:cs="宋体"/>
          <w:bCs/>
          <w:color w:val="auto"/>
          <w:highlight w:val="none"/>
          <w:lang w:val="en-US" w:eastAsia="zh-CN"/>
        </w:rPr>
        <w:t>标识。</w:t>
      </w:r>
    </w:p>
    <w:p>
      <w:pPr>
        <w:pStyle w:val="83"/>
        <w:keepNext w:val="0"/>
        <w:keepLines w:val="0"/>
        <w:pageBreakBefore w:val="0"/>
        <w:numPr>
          <w:ilvl w:val="0"/>
          <w:numId w:val="40"/>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消防车登高</w:t>
      </w:r>
      <w:r>
        <w:rPr>
          <w:rFonts w:hint="eastAsia" w:ascii="Times New Roman" w:hAnsi="Times New Roman" w:cs="宋体"/>
          <w:color w:val="auto"/>
          <w:szCs w:val="21"/>
          <w:highlight w:val="none"/>
          <w:lang w:val="en-US" w:eastAsia="zh-CN"/>
        </w:rPr>
        <w:t>操作场地整体构造的承载力试验</w:t>
      </w:r>
      <w:r>
        <w:rPr>
          <w:rFonts w:hint="eastAsia" w:ascii="Times New Roman" w:hAnsi="Times New Roman" w:cs="宋体"/>
          <w:bCs/>
          <w:color w:val="auto"/>
          <w:highlight w:val="none"/>
          <w:lang w:val="en-US" w:eastAsia="zh-CN"/>
        </w:rPr>
        <w:t>合格。</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1"/>
          <w:highlight w:val="none"/>
        </w:rPr>
      </w:pPr>
      <w:r>
        <w:rPr>
          <w:rFonts w:hint="eastAsia" w:ascii="Times New Roman" w:hAnsi="Times New Roman" w:cs="宋体"/>
          <w:color w:val="auto"/>
          <w:szCs w:val="21"/>
          <w:highlight w:val="none"/>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rPr>
      </w:pPr>
      <w:r>
        <w:rPr>
          <w:rFonts w:hint="eastAsia" w:ascii="Times New Roman" w:hAnsi="Times New Roman" w:cs="宋体"/>
          <w:color w:val="auto"/>
          <w:szCs w:val="21"/>
          <w:highlight w:val="none"/>
        </w:rPr>
        <w:t>检查方法：对照总平面图</w:t>
      </w:r>
      <w:r>
        <w:rPr>
          <w:rFonts w:hint="eastAsia" w:ascii="Times New Roman" w:hAnsi="Times New Roman" w:cs="宋体"/>
          <w:color w:val="auto"/>
          <w:szCs w:val="21"/>
          <w:highlight w:val="none"/>
          <w:lang w:val="en-US" w:eastAsia="zh-CN"/>
        </w:rPr>
        <w:t>和</w:t>
      </w:r>
      <w:r>
        <w:rPr>
          <w:rFonts w:hint="eastAsia" w:ascii="Times New Roman" w:hAnsi="Times New Roman" w:cs="宋体"/>
          <w:bCs/>
          <w:color w:val="auto"/>
          <w:highlight w:val="none"/>
          <w:lang w:val="en-US" w:eastAsia="zh-CN"/>
        </w:rPr>
        <w:t>消防车登高</w:t>
      </w:r>
      <w:r>
        <w:rPr>
          <w:rFonts w:hint="eastAsia" w:ascii="Times New Roman" w:hAnsi="Times New Roman" w:cs="宋体"/>
          <w:color w:val="auto"/>
          <w:szCs w:val="21"/>
          <w:highlight w:val="none"/>
          <w:lang w:val="en-US" w:eastAsia="zh-CN"/>
        </w:rPr>
        <w:t>操作场地</w:t>
      </w:r>
      <w:r>
        <w:rPr>
          <w:rFonts w:hint="eastAsia" w:ascii="Times New Roman" w:hAnsi="Times New Roman" w:cs="宋体"/>
          <w:bCs/>
          <w:color w:val="auto"/>
          <w:highlight w:val="none"/>
          <w:lang w:val="en-US" w:eastAsia="zh-CN"/>
        </w:rPr>
        <w:t>承载力计算书、整体构造大样图</w:t>
      </w:r>
      <w:r>
        <w:rPr>
          <w:rFonts w:hint="eastAsia" w:ascii="Times New Roman" w:hAnsi="Times New Roman" w:cs="宋体"/>
          <w:color w:val="auto"/>
          <w:szCs w:val="21"/>
          <w:highlight w:val="none"/>
        </w:rPr>
        <w:t>，观察检查</w:t>
      </w:r>
      <w:r>
        <w:rPr>
          <w:rFonts w:hint="eastAsia" w:ascii="Times New Roman" w:hAnsi="Times New Roman" w:cs="宋体"/>
          <w:color w:val="auto"/>
          <w:szCs w:val="21"/>
          <w:highlight w:val="none"/>
          <w:lang w:eastAsia="zh-CN"/>
        </w:rPr>
        <w:t>，</w:t>
      </w:r>
      <w:r>
        <w:rPr>
          <w:rFonts w:hint="eastAsia" w:ascii="Times New Roman" w:hAnsi="Times New Roman" w:cs="宋体"/>
          <w:color w:val="auto"/>
          <w:szCs w:val="21"/>
          <w:highlight w:val="none"/>
          <w:lang w:val="en-US" w:eastAsia="zh-CN"/>
        </w:rPr>
        <w:t>核查植草砖的抗压强度检验报告、</w:t>
      </w:r>
      <w:r>
        <w:rPr>
          <w:rFonts w:hint="eastAsia" w:ascii="Times New Roman" w:hAnsi="Times New Roman" w:cs="宋体"/>
          <w:bCs/>
          <w:color w:val="auto"/>
          <w:highlight w:val="none"/>
          <w:lang w:val="en-US" w:eastAsia="zh-CN"/>
        </w:rPr>
        <w:t>消防车登高操作场地</w:t>
      </w:r>
      <w:r>
        <w:rPr>
          <w:rFonts w:hint="eastAsia" w:ascii="Times New Roman" w:hAnsi="Times New Roman" w:cs="宋体"/>
          <w:color w:val="auto"/>
          <w:szCs w:val="21"/>
          <w:highlight w:val="none"/>
          <w:lang w:val="en-US" w:eastAsia="zh-CN"/>
        </w:rPr>
        <w:t>整体构造的承载力试验报告等</w:t>
      </w:r>
      <w:r>
        <w:rPr>
          <w:rFonts w:hint="eastAsia" w:ascii="Times New Roman" w:hAnsi="Times New Roman" w:cs="宋体"/>
          <w:color w:val="auto"/>
          <w:szCs w:val="21"/>
          <w:highlight w:val="none"/>
        </w:rPr>
        <w:t xml:space="preserve">。 </w:t>
      </w:r>
    </w:p>
    <w:p>
      <w:pPr>
        <w:keepNext w:val="0"/>
        <w:keepLines w:val="0"/>
        <w:pageBreakBefore w:val="0"/>
        <w:widowControl w:val="0"/>
        <w:numPr>
          <w:ilvl w:val="0"/>
          <w:numId w:val="39"/>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消防车登高操作场地靠近外墙一侧的边缘距离建筑外墙不宜小于5m，且不应大于10m。</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1"/>
          <w:highlight w:val="none"/>
        </w:rPr>
      </w:pPr>
      <w:r>
        <w:rPr>
          <w:rFonts w:hint="eastAsia" w:ascii="Times New Roman" w:hAnsi="Times New Roman" w:cs="宋体"/>
          <w:color w:val="auto"/>
          <w:szCs w:val="21"/>
          <w:highlight w:val="none"/>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1"/>
          <w:highlight w:val="none"/>
        </w:rPr>
      </w:pPr>
      <w:r>
        <w:rPr>
          <w:rFonts w:hint="eastAsia" w:ascii="Times New Roman" w:hAnsi="Times New Roman" w:cs="宋体"/>
          <w:color w:val="auto"/>
          <w:szCs w:val="21"/>
          <w:highlight w:val="none"/>
        </w:rPr>
        <w:t xml:space="preserve">检查方法：对照总平面图，尺量检查。 </w:t>
      </w:r>
    </w:p>
    <w:p>
      <w:pPr>
        <w:pStyle w:val="145"/>
        <w:keepNext w:val="0"/>
        <w:keepLines w:val="0"/>
        <w:pageBreakBefore w:val="0"/>
        <w:numPr>
          <w:ilvl w:val="0"/>
          <w:numId w:val="38"/>
        </w:numPr>
        <w:shd w:val="clear"/>
        <w:kinsoku/>
        <w:wordWrap/>
        <w:overflowPunct/>
        <w:topLinePunct w:val="0"/>
        <w:autoSpaceDE/>
        <w:autoSpaceDN/>
        <w:bidi w:val="0"/>
        <w:adjustRightInd/>
        <w:snapToGrid/>
        <w:spacing w:line="312" w:lineRule="auto"/>
        <w:jc w:val="center"/>
        <w:textAlignment w:val="auto"/>
        <w:outlineLvl w:val="9"/>
        <w:rPr>
          <w:rFonts w:hint="eastAsia" w:ascii="Times New Roman" w:hAnsi="Times New Roman"/>
          <w:color w:val="auto"/>
          <w:highlight w:val="none"/>
        </w:rPr>
      </w:pPr>
      <w:bookmarkStart w:id="168" w:name="_Toc31989"/>
      <w:r>
        <w:rPr>
          <w:rFonts w:hint="eastAsia" w:ascii="Times New Roman" w:hAnsi="Times New Roman"/>
          <w:color w:val="auto"/>
          <w:highlight w:val="none"/>
        </w:rPr>
        <w:t>一般项目</w:t>
      </w:r>
      <w:bookmarkEnd w:id="168"/>
    </w:p>
    <w:p>
      <w:pPr>
        <w:keepNext w:val="0"/>
        <w:keepLines w:val="0"/>
        <w:pageBreakBefore w:val="0"/>
        <w:widowControl w:val="0"/>
        <w:numPr>
          <w:ilvl w:val="0"/>
          <w:numId w:val="39"/>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消防车道的坡度不宜大于8%。</w:t>
      </w:r>
    </w:p>
    <w:p>
      <w:pPr>
        <w:pageBreakBefore w:val="0"/>
        <w:shd w:val="clear"/>
        <w:kinsoku/>
        <w:wordWrap/>
        <w:overflowPunct/>
        <w:topLinePunct w:val="0"/>
        <w:bidi w:val="0"/>
        <w:spacing w:line="312" w:lineRule="auto"/>
        <w:ind w:firstLine="420" w:firstLineChars="200"/>
        <w:textAlignment w:val="auto"/>
        <w:rPr>
          <w:rFonts w:ascii="Times New Roman" w:hAnsi="Times New Roman" w:cs="宋体"/>
          <w:color w:val="auto"/>
          <w:szCs w:val="21"/>
          <w:highlight w:val="none"/>
        </w:rPr>
      </w:pPr>
      <w:r>
        <w:rPr>
          <w:rFonts w:ascii="Times New Roman" w:hAnsi="Times New Roman" w:cs="宋体"/>
          <w:color w:val="auto"/>
          <w:szCs w:val="21"/>
          <w:highlight w:val="none"/>
        </w:rPr>
        <w:t>检查数量：每一条车道均匀选择5处进行检查。</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s="宋体"/>
          <w:color w:val="auto"/>
          <w:szCs w:val="21"/>
          <w:highlight w:val="none"/>
        </w:rPr>
      </w:pPr>
      <w:r>
        <w:rPr>
          <w:rFonts w:hint="eastAsia" w:ascii="Times New Roman" w:hAnsi="Times New Roman" w:cs="宋体"/>
          <w:color w:val="auto"/>
          <w:szCs w:val="21"/>
          <w:highlight w:val="none"/>
        </w:rPr>
        <w:t>检查方法：</w:t>
      </w:r>
      <w:r>
        <w:rPr>
          <w:rFonts w:hint="eastAsia" w:ascii="Times New Roman" w:hAnsi="Times New Roman" w:cs="宋体"/>
          <w:color w:val="auto"/>
          <w:szCs w:val="21"/>
          <w:highlight w:val="none"/>
          <w:lang w:val="en-US" w:eastAsia="zh-CN"/>
        </w:rPr>
        <w:t>现场测量</w:t>
      </w:r>
      <w:r>
        <w:rPr>
          <w:rFonts w:hint="eastAsia" w:ascii="Times New Roman" w:hAnsi="Times New Roman" w:cs="宋体"/>
          <w:color w:val="auto"/>
          <w:szCs w:val="21"/>
          <w:highlight w:val="none"/>
        </w:rPr>
        <w:t>。</w:t>
      </w:r>
    </w:p>
    <w:p>
      <w:pPr>
        <w:keepNext w:val="0"/>
        <w:keepLines w:val="0"/>
        <w:pageBreakBefore w:val="0"/>
        <w:widowControl w:val="0"/>
        <w:numPr>
          <w:ilvl w:val="0"/>
          <w:numId w:val="39"/>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不规则消防车道在竣工验收前应进行消防车通行试验，并提供报告。</w:t>
      </w:r>
    </w:p>
    <w:p>
      <w:pPr>
        <w:pageBreakBefore w:val="0"/>
        <w:shd w:val="clear"/>
        <w:kinsoku/>
        <w:wordWrap/>
        <w:overflowPunct/>
        <w:topLinePunct w:val="0"/>
        <w:bidi w:val="0"/>
        <w:spacing w:line="312" w:lineRule="auto"/>
        <w:ind w:firstLine="420" w:firstLineChars="200"/>
        <w:textAlignment w:val="auto"/>
        <w:rPr>
          <w:rFonts w:ascii="Times New Roman" w:hAnsi="Times New Roman" w:cs="宋体"/>
          <w:color w:val="auto"/>
          <w:szCs w:val="21"/>
          <w:highlight w:val="none"/>
        </w:rPr>
      </w:pPr>
      <w:r>
        <w:rPr>
          <w:rFonts w:ascii="Times New Roman" w:hAnsi="Times New Roman" w:cs="宋体"/>
          <w:color w:val="auto"/>
          <w:szCs w:val="21"/>
          <w:highlight w:val="none"/>
        </w:rPr>
        <w:t>检查数量</w:t>
      </w:r>
      <w:r>
        <w:rPr>
          <w:rFonts w:hint="eastAsia" w:ascii="Times New Roman" w:hAnsi="Times New Roman" w:cs="宋体"/>
          <w:color w:val="auto"/>
          <w:szCs w:val="21"/>
          <w:highlight w:val="none"/>
          <w:lang w:eastAsia="zh-CN"/>
        </w:rPr>
        <w:t>：</w:t>
      </w:r>
      <w:r>
        <w:rPr>
          <w:rFonts w:hint="eastAsia" w:ascii="Times New Roman" w:hAnsi="Times New Roman" w:cs="宋体"/>
          <w:color w:val="auto"/>
          <w:szCs w:val="21"/>
          <w:highlight w:val="none"/>
        </w:rPr>
        <w:t>全数检查。</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s="宋体"/>
          <w:color w:val="auto"/>
          <w:szCs w:val="21"/>
          <w:highlight w:val="none"/>
        </w:rPr>
      </w:pPr>
      <w:r>
        <w:rPr>
          <w:rFonts w:ascii="Times New Roman" w:hAnsi="Times New Roman" w:cs="宋体"/>
          <w:color w:val="auto"/>
          <w:szCs w:val="21"/>
          <w:highlight w:val="none"/>
        </w:rPr>
        <w:t>检查方法</w:t>
      </w:r>
      <w:r>
        <w:rPr>
          <w:rFonts w:hint="eastAsia" w:ascii="Times New Roman" w:hAnsi="Times New Roman" w:cs="宋体"/>
          <w:color w:val="auto"/>
          <w:szCs w:val="21"/>
          <w:highlight w:val="none"/>
          <w:lang w:eastAsia="zh-CN"/>
        </w:rPr>
        <w:t>：</w:t>
      </w:r>
      <w:r>
        <w:rPr>
          <w:rFonts w:hint="eastAsia" w:ascii="Times New Roman" w:hAnsi="Times New Roman" w:cs="宋体"/>
          <w:color w:val="auto"/>
          <w:szCs w:val="21"/>
          <w:highlight w:val="none"/>
        </w:rPr>
        <w:t>核查通车试验报告。</w:t>
      </w:r>
    </w:p>
    <w:p>
      <w:pPr>
        <w:keepNext w:val="0"/>
        <w:keepLines w:val="0"/>
        <w:pageBreakBefore w:val="0"/>
        <w:widowControl w:val="0"/>
        <w:numPr>
          <w:ilvl w:val="0"/>
          <w:numId w:val="39"/>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消防车道沿途设置标志和标线标识。</w:t>
      </w:r>
    </w:p>
    <w:p>
      <w:pPr>
        <w:pageBreakBefore w:val="0"/>
        <w:shd w:val="clear"/>
        <w:kinsoku/>
        <w:wordWrap/>
        <w:overflowPunct/>
        <w:topLinePunct w:val="0"/>
        <w:bidi w:val="0"/>
        <w:spacing w:line="312" w:lineRule="auto"/>
        <w:ind w:firstLine="420" w:firstLineChars="200"/>
        <w:textAlignment w:val="auto"/>
        <w:rPr>
          <w:rFonts w:ascii="Times New Roman" w:hAnsi="Times New Roman" w:cs="宋体"/>
          <w:color w:val="auto"/>
          <w:szCs w:val="21"/>
          <w:highlight w:val="none"/>
        </w:rPr>
      </w:pPr>
      <w:r>
        <w:rPr>
          <w:rFonts w:hint="eastAsia" w:ascii="Times New Roman" w:hAnsi="Times New Roman" w:cs="宋体"/>
          <w:color w:val="auto"/>
          <w:szCs w:val="21"/>
          <w:highlight w:val="none"/>
        </w:rPr>
        <w:t>查验数量：全数检查。</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s="宋体"/>
          <w:color w:val="auto"/>
          <w:szCs w:val="21"/>
          <w:highlight w:val="none"/>
        </w:rPr>
      </w:pPr>
      <w:r>
        <w:rPr>
          <w:rFonts w:hint="eastAsia" w:ascii="Times New Roman" w:hAnsi="Times New Roman" w:cs="宋体"/>
          <w:color w:val="auto"/>
          <w:szCs w:val="21"/>
          <w:highlight w:val="none"/>
        </w:rPr>
        <w:t>查验方法：观察检查。</w:t>
      </w:r>
    </w:p>
    <w:p>
      <w:pPr>
        <w:keepNext w:val="0"/>
        <w:keepLines w:val="0"/>
        <w:pageBreakBefore w:val="0"/>
        <w:widowControl w:val="0"/>
        <w:numPr>
          <w:ilvl w:val="0"/>
          <w:numId w:val="39"/>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消防车登高操作场地坡度不宜大于3%。</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ascii="Times New Roman" w:hAnsi="Times New Roman" w:cs="宋体"/>
          <w:color w:val="auto"/>
          <w:szCs w:val="21"/>
          <w:highlight w:val="none"/>
        </w:rPr>
      </w:pPr>
      <w:r>
        <w:rPr>
          <w:rFonts w:ascii="Times New Roman" w:hAnsi="Times New Roman" w:cs="宋体"/>
          <w:color w:val="auto"/>
          <w:szCs w:val="21"/>
          <w:highlight w:val="none"/>
        </w:rPr>
        <w:t>检查数量</w:t>
      </w:r>
      <w:r>
        <w:rPr>
          <w:rFonts w:hint="eastAsia" w:ascii="Times New Roman" w:hAnsi="Times New Roman" w:cs="宋体"/>
          <w:color w:val="auto"/>
          <w:szCs w:val="21"/>
          <w:highlight w:val="none"/>
          <w:lang w:eastAsia="zh-CN"/>
        </w:rPr>
        <w:t>：</w:t>
      </w:r>
      <w:r>
        <w:rPr>
          <w:rFonts w:ascii="Times New Roman" w:hAnsi="Times New Roman" w:cs="宋体"/>
          <w:color w:val="auto"/>
          <w:szCs w:val="21"/>
          <w:highlight w:val="none"/>
        </w:rPr>
        <w:t xml:space="preserve"> </w:t>
      </w:r>
      <w:r>
        <w:rPr>
          <w:rFonts w:hint="eastAsia" w:ascii="Times New Roman" w:hAnsi="Times New Roman" w:cs="宋体"/>
          <w:color w:val="auto"/>
          <w:szCs w:val="21"/>
          <w:highlight w:val="none"/>
        </w:rPr>
        <w:t>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1"/>
          <w:highlight w:val="none"/>
        </w:rPr>
      </w:pPr>
      <w:r>
        <w:rPr>
          <w:rFonts w:ascii="Times New Roman" w:hAnsi="Times New Roman" w:cs="宋体"/>
          <w:color w:val="auto"/>
          <w:szCs w:val="21"/>
          <w:highlight w:val="none"/>
        </w:rPr>
        <w:t>检查方法</w:t>
      </w:r>
      <w:r>
        <w:rPr>
          <w:rFonts w:hint="eastAsia" w:ascii="Times New Roman" w:hAnsi="Times New Roman" w:cs="宋体"/>
          <w:color w:val="auto"/>
          <w:szCs w:val="21"/>
          <w:highlight w:val="none"/>
          <w:lang w:eastAsia="zh-CN"/>
        </w:rPr>
        <w:t>：</w:t>
      </w:r>
      <w:r>
        <w:rPr>
          <w:rFonts w:ascii="Times New Roman" w:hAnsi="Times New Roman" w:cs="宋体"/>
          <w:color w:val="auto"/>
          <w:szCs w:val="21"/>
          <w:highlight w:val="none"/>
        </w:rPr>
        <w:t xml:space="preserve"> </w:t>
      </w:r>
      <w:r>
        <w:rPr>
          <w:rFonts w:hint="eastAsia" w:ascii="Times New Roman" w:hAnsi="Times New Roman" w:cs="宋体"/>
          <w:color w:val="auto"/>
          <w:szCs w:val="21"/>
          <w:highlight w:val="none"/>
          <w:lang w:val="en-US" w:eastAsia="zh-CN"/>
        </w:rPr>
        <w:t>现场测量</w:t>
      </w:r>
      <w:r>
        <w:rPr>
          <w:rFonts w:hint="eastAsia" w:ascii="Times New Roman" w:hAnsi="Times New Roman" w:cs="宋体"/>
          <w:color w:val="auto"/>
          <w:szCs w:val="21"/>
          <w:highlight w:val="none"/>
        </w:rPr>
        <w:t>。</w:t>
      </w:r>
    </w:p>
    <w:p>
      <w:pPr>
        <w:keepNext w:val="0"/>
        <w:keepLines w:val="0"/>
        <w:pageBreakBefore w:val="0"/>
        <w:widowControl w:val="0"/>
        <w:numPr>
          <w:ilvl w:val="0"/>
          <w:numId w:val="39"/>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消防车登高操作场地的标志和标线标识设置完好。</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s="宋体"/>
          <w:color w:val="auto"/>
          <w:szCs w:val="21"/>
          <w:highlight w:val="none"/>
        </w:rPr>
      </w:pPr>
      <w:r>
        <w:rPr>
          <w:rFonts w:hint="eastAsia" w:ascii="Times New Roman" w:hAnsi="Times New Roman" w:cs="宋体"/>
          <w:color w:val="auto"/>
          <w:szCs w:val="21"/>
          <w:highlight w:val="none"/>
        </w:rPr>
        <w:t>检查数量：全数检查。</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s="宋体"/>
          <w:color w:val="auto"/>
          <w:szCs w:val="21"/>
          <w:highlight w:val="none"/>
        </w:rPr>
      </w:pPr>
      <w:r>
        <w:rPr>
          <w:rFonts w:hint="eastAsia" w:ascii="Times New Roman" w:hAnsi="Times New Roman" w:cs="宋体"/>
          <w:color w:val="auto"/>
          <w:szCs w:val="21"/>
          <w:highlight w:val="none"/>
        </w:rPr>
        <w:t xml:space="preserve">检查方法：对照总平面图，观察检查。 </w:t>
      </w:r>
    </w:p>
    <w:p>
      <w:pPr>
        <w:pStyle w:val="3"/>
        <w:pageBreakBefore w:val="0"/>
        <w:widowControl w:val="0"/>
        <w:numPr>
          <w:ilvl w:val="0"/>
          <w:numId w:val="4"/>
        </w:numPr>
        <w:shd w:val="clear"/>
        <w:kinsoku/>
        <w:wordWrap/>
        <w:overflowPunct/>
        <w:topLinePunct w:val="0"/>
        <w:bidi w:val="0"/>
        <w:adjustRightInd/>
        <w:snapToGrid/>
        <w:spacing w:line="312" w:lineRule="auto"/>
        <w:ind w:left="425" w:leftChars="0" w:hanging="425" w:firstLineChars="0"/>
        <w:textAlignment w:val="auto"/>
        <w:rPr>
          <w:rFonts w:hint="eastAsia" w:ascii="Times New Roman" w:hAnsi="Times New Roman" w:eastAsia="宋体" w:cs="宋体"/>
          <w:b/>
          <w:bCs/>
          <w:color w:val="auto"/>
          <w:highlight w:val="none"/>
        </w:rPr>
      </w:pPr>
      <w:bookmarkStart w:id="169" w:name="_Toc20544"/>
      <w:bookmarkStart w:id="170" w:name="_Toc16634"/>
      <w:bookmarkStart w:id="171" w:name="_Toc8539"/>
      <w:bookmarkStart w:id="172" w:name="_Toc12198"/>
      <w:r>
        <w:rPr>
          <w:rFonts w:hint="eastAsia" w:ascii="Times New Roman" w:hAnsi="Times New Roman" w:eastAsia="宋体" w:cs="宋体"/>
          <w:b/>
          <w:bCs/>
          <w:color w:val="auto"/>
          <w:highlight w:val="none"/>
        </w:rPr>
        <w:t>建筑装饰装修</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69"/>
      <w:bookmarkEnd w:id="170"/>
      <w:bookmarkEnd w:id="171"/>
      <w:bookmarkEnd w:id="172"/>
    </w:p>
    <w:p>
      <w:pPr>
        <w:pStyle w:val="4"/>
        <w:pageBreakBefore w:val="0"/>
        <w:numPr>
          <w:ilvl w:val="0"/>
          <w:numId w:val="41"/>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s="Times New Roman"/>
          <w:bCs/>
          <w:color w:val="auto"/>
          <w:sz w:val="28"/>
          <w:szCs w:val="21"/>
          <w:highlight w:val="none"/>
          <w:lang w:val="en-US" w:eastAsia="zh-CN"/>
        </w:rPr>
      </w:pPr>
      <w:bookmarkStart w:id="173" w:name="_Toc28312"/>
      <w:bookmarkStart w:id="174" w:name="_Toc27308"/>
      <w:bookmarkStart w:id="175" w:name="_Toc1866"/>
      <w:bookmarkStart w:id="176" w:name="_Toc10563"/>
      <w:r>
        <w:rPr>
          <w:rFonts w:hint="eastAsia" w:ascii="Times New Roman" w:hAnsi="Times New Roman" w:cs="Times New Roman"/>
          <w:bCs/>
          <w:color w:val="auto"/>
          <w:sz w:val="28"/>
          <w:szCs w:val="21"/>
          <w:highlight w:val="none"/>
          <w:lang w:val="en-US" w:eastAsia="zh-CN"/>
        </w:rPr>
        <w:t>一般规定</w:t>
      </w:r>
      <w:bookmarkEnd w:id="173"/>
      <w:bookmarkEnd w:id="174"/>
      <w:bookmarkEnd w:id="175"/>
      <w:bookmarkEnd w:id="176"/>
    </w:p>
    <w:p>
      <w:pPr>
        <w:keepNext w:val="0"/>
        <w:keepLines w:val="0"/>
        <w:pageBreakBefore w:val="0"/>
        <w:widowControl w:val="0"/>
        <w:numPr>
          <w:ilvl w:val="0"/>
          <w:numId w:val="42"/>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本章适用于幕墙工程，室内建筑装饰装修，防火门、防火窗和防火卷帘，其他门窗工程等建筑装饰装修工程消防施工质量的检验与验收。</w:t>
      </w:r>
    </w:p>
    <w:p>
      <w:pPr>
        <w:keepNext w:val="0"/>
        <w:keepLines w:val="0"/>
        <w:pageBreakBefore w:val="0"/>
        <w:widowControl w:val="0"/>
        <w:numPr>
          <w:ilvl w:val="0"/>
          <w:numId w:val="42"/>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装修工程的范围、使用功能应与设计文件一致。 </w:t>
      </w:r>
    </w:p>
    <w:p>
      <w:pPr>
        <w:keepNext w:val="0"/>
        <w:keepLines w:val="0"/>
        <w:pageBreakBefore w:val="0"/>
        <w:widowControl w:val="0"/>
        <w:numPr>
          <w:ilvl w:val="0"/>
          <w:numId w:val="42"/>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进入施工现场的装修材料应完好，并应核查其燃烧性能、耐火极限或防火性能的检验报告以及产品合格证、产品说明书等技术文件是否符合防火设计要求。</w:t>
      </w:r>
    </w:p>
    <w:p>
      <w:pPr>
        <w:keepNext w:val="0"/>
        <w:keepLines w:val="0"/>
        <w:pageBreakBefore w:val="0"/>
        <w:widowControl w:val="0"/>
        <w:numPr>
          <w:ilvl w:val="0"/>
          <w:numId w:val="42"/>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装修材料进入施工现场后，应按本规范的有关规定，在监理单位或建设单位人员监督下，由施工单位有关人员现场取样，并送至具备相应资质的检测机构进行见证取样检验。</w:t>
      </w:r>
    </w:p>
    <w:p>
      <w:pPr>
        <w:keepNext w:val="0"/>
        <w:keepLines w:val="0"/>
        <w:pageBreakBefore w:val="0"/>
        <w:widowControl w:val="0"/>
        <w:numPr>
          <w:ilvl w:val="0"/>
          <w:numId w:val="42"/>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室内装饰装修施工应符合下列规定：</w:t>
      </w:r>
    </w:p>
    <w:p>
      <w:pPr>
        <w:pStyle w:val="83"/>
        <w:keepNext w:val="0"/>
        <w:keepLines w:val="0"/>
        <w:pageBreakBefore w:val="0"/>
        <w:numPr>
          <w:ilvl w:val="0"/>
          <w:numId w:val="4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严禁妨碍消防设施的使用功能，不得减小安全疏散设施的净宽度。</w:t>
      </w:r>
    </w:p>
    <w:p>
      <w:pPr>
        <w:pStyle w:val="83"/>
        <w:keepNext w:val="0"/>
        <w:keepLines w:val="0"/>
        <w:pageBreakBefore w:val="0"/>
        <w:numPr>
          <w:ilvl w:val="0"/>
          <w:numId w:val="4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装修施工过程中，工程建设各方不得擅自更改设计文件，当确需变更防火设计时，应经原设计单位或具有相应资质的设计单位按有关规定进行。</w:t>
      </w:r>
    </w:p>
    <w:p>
      <w:pPr>
        <w:pStyle w:val="83"/>
        <w:keepNext w:val="0"/>
        <w:keepLines w:val="0"/>
        <w:pageBreakBefore w:val="0"/>
        <w:numPr>
          <w:ilvl w:val="0"/>
          <w:numId w:val="4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装饰装修工程采用的材料，其燃烧性能必须符合设计要求。采用不同装修材料分层装修时，各层装修材料的燃烧性能等级均应符合设计要求。</w:t>
      </w:r>
    </w:p>
    <w:p>
      <w:pPr>
        <w:pStyle w:val="83"/>
        <w:keepNext w:val="0"/>
        <w:keepLines w:val="0"/>
        <w:pageBreakBefore w:val="0"/>
        <w:numPr>
          <w:ilvl w:val="0"/>
          <w:numId w:val="4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现场进行阻燃处理时，应保持施工区段的洁净，现场处理的材料不应受污染。</w:t>
      </w:r>
    </w:p>
    <w:p>
      <w:pPr>
        <w:pStyle w:val="83"/>
        <w:keepNext w:val="0"/>
        <w:keepLines w:val="0"/>
        <w:pageBreakBefore w:val="0"/>
        <w:numPr>
          <w:ilvl w:val="0"/>
          <w:numId w:val="4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现场进行阻燃处理时，应检查阻燃剂的用量、适用范围、操作方法。阻燃施工过程中，应使用计量合格的称量器具，并严格按照使用说明书的要求进行施工。</w:t>
      </w:r>
    </w:p>
    <w:p>
      <w:pPr>
        <w:pStyle w:val="83"/>
        <w:keepNext w:val="0"/>
        <w:keepLines w:val="0"/>
        <w:pageBreakBefore w:val="0"/>
        <w:numPr>
          <w:ilvl w:val="0"/>
          <w:numId w:val="4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rPr>
      </w:pPr>
      <w:r>
        <w:rPr>
          <w:rFonts w:hint="eastAsia" w:ascii="Times New Roman" w:hAnsi="Times New Roman" w:cs="宋体"/>
          <w:bCs/>
          <w:color w:val="auto"/>
          <w:highlight w:val="none"/>
        </w:rPr>
        <w:t>涂刷防火涂料前应清理基层材料表面，且表面不应有水</w:t>
      </w:r>
      <w:r>
        <w:rPr>
          <w:rFonts w:hint="eastAsia" w:ascii="Times New Roman" w:hAnsi="Times New Roman" w:cs="宋体"/>
          <w:bCs/>
          <w:color w:val="auto"/>
          <w:highlight w:val="none"/>
          <w:lang w:eastAsia="zh-CN"/>
        </w:rPr>
        <w:t>、</w:t>
      </w:r>
      <w:r>
        <w:rPr>
          <w:rFonts w:hint="eastAsia" w:ascii="Times New Roman" w:hAnsi="Times New Roman" w:cs="宋体"/>
          <w:bCs/>
          <w:color w:val="auto"/>
          <w:highlight w:val="none"/>
        </w:rPr>
        <w:t>灰尘或油污。</w:t>
      </w:r>
    </w:p>
    <w:p>
      <w:pPr>
        <w:keepNext w:val="0"/>
        <w:keepLines w:val="0"/>
        <w:pageBreakBefore w:val="0"/>
        <w:widowControl w:val="0"/>
        <w:numPr>
          <w:ilvl w:val="0"/>
          <w:numId w:val="42"/>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常开防火门、防火卷帘、自动排烟窗、活动式挡烟垂壁的调试，应在室内装饰装修及与其关联的分部、分项工程施工结束后进行。</w:t>
      </w:r>
    </w:p>
    <w:p>
      <w:pPr>
        <w:keepNext w:val="0"/>
        <w:keepLines w:val="0"/>
        <w:pageBreakBefore w:val="0"/>
        <w:widowControl w:val="0"/>
        <w:numPr>
          <w:ilvl w:val="0"/>
          <w:numId w:val="42"/>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建筑幕墙的消防施工质量及验收，除应符合本规范的规定外，尚应符合现行中国工程建设标准化协会标准《建筑幕墙防火技术规程》T/CECS 806中的有关规定。</w:t>
      </w:r>
    </w:p>
    <w:p>
      <w:pPr>
        <w:keepNext w:val="0"/>
        <w:keepLines w:val="0"/>
        <w:pageBreakBefore w:val="0"/>
        <w:widowControl w:val="0"/>
        <w:numPr>
          <w:ilvl w:val="0"/>
          <w:numId w:val="42"/>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对于建筑幕墙工程，重要工序和关键部位应加强质量检查。执行《建筑幕墙防火技术规程》T/CECS 806时，</w:t>
      </w:r>
      <w:r>
        <w:rPr>
          <w:rFonts w:hint="eastAsia" w:ascii="Times New Roman" w:hAnsi="Times New Roman"/>
          <w:color w:val="auto"/>
          <w:highlight w:val="none"/>
          <w:lang w:val="en-US" w:eastAsia="zh-CN"/>
        </w:rPr>
        <w:t>建筑幕墙的</w:t>
      </w:r>
      <w:r>
        <w:rPr>
          <w:rFonts w:hint="eastAsia" w:ascii="Times New Roman" w:hAnsi="Times New Roman" w:eastAsia="宋体" w:cs="Times New Roman"/>
          <w:color w:val="auto"/>
          <w:szCs w:val="21"/>
          <w:highlight w:val="none"/>
          <w:lang w:val="en-US" w:eastAsia="zh-CN"/>
        </w:rPr>
        <w:t>检验批、分项工程的质量验收，应</w:t>
      </w:r>
      <w:r>
        <w:rPr>
          <w:rFonts w:hint="eastAsia" w:ascii="Times New Roman" w:hAnsi="Times New Roman"/>
          <w:color w:val="auto"/>
          <w:highlight w:val="none"/>
          <w:lang w:val="en-US" w:eastAsia="zh-CN"/>
        </w:rPr>
        <w:t>按照</w:t>
      </w:r>
      <w:r>
        <w:rPr>
          <w:rFonts w:hint="eastAsia" w:ascii="Times New Roman" w:hAnsi="Times New Roman" w:eastAsia="宋体" w:cs="Times New Roman"/>
          <w:color w:val="auto"/>
          <w:szCs w:val="21"/>
          <w:highlight w:val="none"/>
          <w:lang w:val="en-US" w:eastAsia="zh-CN"/>
        </w:rPr>
        <w:t>其有关施工过程检查和隐蔽工程验收的要求进行，并填写有关记录。</w:t>
      </w:r>
    </w:p>
    <w:p>
      <w:pPr>
        <w:keepNext w:val="0"/>
        <w:keepLines w:val="0"/>
        <w:pageBreakBefore w:val="0"/>
        <w:widowControl w:val="0"/>
        <w:numPr>
          <w:ilvl w:val="0"/>
          <w:numId w:val="42"/>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防火卷帘、防火门、防火窗工程的施工质量及验收，除应符合本规范的规定外，尚应符合现行国家标准《防火卷帘、防火门、防火窗施工及验收规范》GB 50877中的有关规定。</w:t>
      </w:r>
    </w:p>
    <w:p>
      <w:pPr>
        <w:keepNext w:val="0"/>
        <w:keepLines w:val="0"/>
        <w:pageBreakBefore w:val="0"/>
        <w:widowControl w:val="0"/>
        <w:numPr>
          <w:ilvl w:val="0"/>
          <w:numId w:val="42"/>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olor w:val="auto"/>
          <w:highlight w:val="none"/>
          <w:lang w:val="en-US" w:eastAsia="zh-CN"/>
        </w:rPr>
        <w:t>执行</w:t>
      </w:r>
      <w:r>
        <w:rPr>
          <w:rFonts w:hint="eastAsia" w:ascii="Times New Roman" w:hAnsi="Times New Roman" w:eastAsia="宋体" w:cs="Times New Roman"/>
          <w:color w:val="auto"/>
          <w:szCs w:val="21"/>
          <w:highlight w:val="none"/>
          <w:lang w:val="en-US" w:eastAsia="zh-CN"/>
        </w:rPr>
        <w:t>《防火卷帘、防火门、防火窗施工及验收规范》GB 50877时，防火卷帘、防火门、防火窗工程的检验批、分项工程、分部工程的质量验收，应</w:t>
      </w:r>
      <w:r>
        <w:rPr>
          <w:rFonts w:hint="eastAsia" w:ascii="Times New Roman" w:hAnsi="Times New Roman"/>
          <w:color w:val="auto"/>
          <w:highlight w:val="none"/>
          <w:lang w:val="en-US" w:eastAsia="zh-CN"/>
        </w:rPr>
        <w:t>按照</w:t>
      </w:r>
      <w:r>
        <w:rPr>
          <w:rFonts w:hint="eastAsia" w:ascii="Times New Roman" w:hAnsi="Times New Roman" w:eastAsia="宋体" w:cs="Times New Roman"/>
          <w:color w:val="auto"/>
          <w:szCs w:val="21"/>
          <w:highlight w:val="none"/>
          <w:lang w:val="en-US" w:eastAsia="zh-CN"/>
        </w:rPr>
        <w:t>其有关施工过程检查和分部工程验收的要求进行，并填写有关记录。主要验收内容包括：</w:t>
      </w:r>
    </w:p>
    <w:p>
      <w:pPr>
        <w:pStyle w:val="83"/>
        <w:keepNext w:val="0"/>
        <w:keepLines w:val="0"/>
        <w:pageBreakBefore w:val="0"/>
        <w:numPr>
          <w:ilvl w:val="0"/>
          <w:numId w:val="44"/>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进场检验。</w:t>
      </w:r>
    </w:p>
    <w:p>
      <w:pPr>
        <w:pStyle w:val="83"/>
        <w:keepNext w:val="0"/>
        <w:keepLines w:val="0"/>
        <w:pageBreakBefore w:val="0"/>
        <w:numPr>
          <w:ilvl w:val="0"/>
          <w:numId w:val="44"/>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安装。</w:t>
      </w:r>
    </w:p>
    <w:p>
      <w:pPr>
        <w:pStyle w:val="83"/>
        <w:keepNext w:val="0"/>
        <w:keepLines w:val="0"/>
        <w:pageBreakBefore w:val="0"/>
        <w:numPr>
          <w:ilvl w:val="0"/>
          <w:numId w:val="44"/>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功能调试。</w:t>
      </w:r>
    </w:p>
    <w:p>
      <w:pPr>
        <w:pStyle w:val="83"/>
        <w:keepNext w:val="0"/>
        <w:keepLines w:val="0"/>
        <w:pageBreakBefore w:val="0"/>
        <w:numPr>
          <w:ilvl w:val="0"/>
          <w:numId w:val="44"/>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质量验收。</w:t>
      </w:r>
    </w:p>
    <w:p>
      <w:pPr>
        <w:keepNext w:val="0"/>
        <w:keepLines w:val="0"/>
        <w:pageBreakBefore w:val="0"/>
        <w:widowControl w:val="0"/>
        <w:numPr>
          <w:ilvl w:val="0"/>
          <w:numId w:val="42"/>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建筑装饰装修工程应对下列部位或内容进行隐蔽工程验收，并应有详细的文字记录和必要的影像资料：</w:t>
      </w:r>
    </w:p>
    <w:p>
      <w:pPr>
        <w:pStyle w:val="83"/>
        <w:keepNext w:val="0"/>
        <w:keepLines w:val="0"/>
        <w:pageBreakBefore w:val="0"/>
        <w:numPr>
          <w:ilvl w:val="0"/>
          <w:numId w:val="4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在无主体结构实体墙的部位，建筑幕墙与建筑结构的楼板、隔墙和周边防火分隔构件等结构之间的防火封堵；在有满足耐火极限要求的主体结构实体墙的部位，建筑幕墙与实体墙面洞口边缘间的缝隙以及与实体墙周边的缝隙位置。</w:t>
      </w:r>
    </w:p>
    <w:p>
      <w:pPr>
        <w:pStyle w:val="83"/>
        <w:keepNext w:val="0"/>
        <w:keepLines w:val="0"/>
        <w:pageBreakBefore w:val="0"/>
        <w:numPr>
          <w:ilvl w:val="0"/>
          <w:numId w:val="4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吊顶木龙骨的防火处理。</w:t>
      </w:r>
    </w:p>
    <w:p>
      <w:pPr>
        <w:pStyle w:val="83"/>
        <w:keepNext w:val="0"/>
        <w:keepLines w:val="0"/>
        <w:pageBreakBefore w:val="0"/>
        <w:numPr>
          <w:ilvl w:val="0"/>
          <w:numId w:val="4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窗帘盒木基层的防火处理及构造。</w:t>
      </w:r>
    </w:p>
    <w:p>
      <w:pPr>
        <w:pStyle w:val="83"/>
        <w:keepNext w:val="0"/>
        <w:keepLines w:val="0"/>
        <w:pageBreakBefore w:val="0"/>
        <w:numPr>
          <w:ilvl w:val="0"/>
          <w:numId w:val="4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墙面木基层的防火处理及构造。</w:t>
      </w:r>
    </w:p>
    <w:p>
      <w:pPr>
        <w:pStyle w:val="4"/>
        <w:pageBreakBefore w:val="0"/>
        <w:numPr>
          <w:ilvl w:val="0"/>
          <w:numId w:val="41"/>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s="Times New Roman"/>
          <w:bCs/>
          <w:color w:val="auto"/>
          <w:sz w:val="28"/>
          <w:szCs w:val="21"/>
          <w:highlight w:val="none"/>
          <w:lang w:val="en-US" w:eastAsia="zh-CN"/>
        </w:rPr>
      </w:pPr>
      <w:bookmarkStart w:id="177" w:name="_Toc26105"/>
      <w:bookmarkStart w:id="178" w:name="_Toc24563"/>
      <w:bookmarkStart w:id="179" w:name="_Toc428"/>
      <w:bookmarkStart w:id="180" w:name="_Toc29822"/>
      <w:r>
        <w:rPr>
          <w:rFonts w:hint="eastAsia" w:ascii="Times New Roman" w:hAnsi="Times New Roman" w:cs="Times New Roman"/>
          <w:bCs/>
          <w:color w:val="auto"/>
          <w:sz w:val="28"/>
          <w:szCs w:val="21"/>
          <w:highlight w:val="none"/>
          <w:lang w:val="en-US" w:eastAsia="zh-CN"/>
        </w:rPr>
        <w:t>建筑幕墙</w:t>
      </w:r>
      <w:bookmarkEnd w:id="177"/>
      <w:bookmarkEnd w:id="178"/>
      <w:bookmarkEnd w:id="179"/>
      <w:bookmarkEnd w:id="180"/>
    </w:p>
    <w:p>
      <w:pPr>
        <w:pStyle w:val="145"/>
        <w:keepNext w:val="0"/>
        <w:keepLines w:val="0"/>
        <w:pageBreakBefore w:val="0"/>
        <w:numPr>
          <w:ilvl w:val="0"/>
          <w:numId w:val="46"/>
        </w:numPr>
        <w:shd w:val="clear"/>
        <w:kinsoku/>
        <w:wordWrap/>
        <w:overflowPunct/>
        <w:topLinePunct w:val="0"/>
        <w:autoSpaceDE/>
        <w:autoSpaceDN/>
        <w:bidi w:val="0"/>
        <w:adjustRightInd/>
        <w:snapToGrid/>
        <w:spacing w:line="312" w:lineRule="auto"/>
        <w:jc w:val="center"/>
        <w:textAlignment w:val="auto"/>
        <w:outlineLvl w:val="9"/>
        <w:rPr>
          <w:rFonts w:hint="default" w:ascii="Times New Roman" w:hAnsi="Times New Roman"/>
          <w:color w:val="auto"/>
          <w:highlight w:val="none"/>
          <w:lang w:val="en-US" w:eastAsia="zh-CN"/>
        </w:rPr>
      </w:pPr>
      <w:bookmarkStart w:id="181" w:name="_Toc24659"/>
      <w:r>
        <w:rPr>
          <w:rFonts w:hint="eastAsia" w:ascii="Times New Roman" w:hAnsi="Times New Roman"/>
          <w:color w:val="auto"/>
          <w:highlight w:val="none"/>
          <w:lang w:val="en-US" w:eastAsia="zh-CN"/>
        </w:rPr>
        <w:t>主控项目</w:t>
      </w:r>
      <w:bookmarkEnd w:id="181"/>
    </w:p>
    <w:p>
      <w:pPr>
        <w:keepNext w:val="0"/>
        <w:keepLines w:val="0"/>
        <w:pageBreakBefore w:val="0"/>
        <w:widowControl w:val="0"/>
        <w:numPr>
          <w:ilvl w:val="0"/>
          <w:numId w:val="47"/>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幕墙面板材料、填充材料的燃烧性能应符合设计要求，其质量证明文件检查、一致性核查等进场验收应合格。 </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检查方法：核查资料，检查外观质量、规格参数等。</w:t>
      </w:r>
    </w:p>
    <w:p>
      <w:pPr>
        <w:keepNext w:val="0"/>
        <w:keepLines w:val="0"/>
        <w:pageBreakBefore w:val="0"/>
        <w:widowControl w:val="0"/>
        <w:numPr>
          <w:ilvl w:val="0"/>
          <w:numId w:val="47"/>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幕墙防火封堵构造所用的岩棉、硅酸铝棉等矿物棉的燃烧性能应达到现行国家标准《建筑材料及制品燃烧性能分级》GB 8624 中规定的A级，密度不应小于80kg/m³，熔点不应小于1000℃。幕墙防火封堵构造所用的防火板材的燃烧性能应达到现行国家标准《建筑材料及制品燃烧性能分级》GB 8624 中规定的 A 级，厚度不宜小于20mm，密度不宜大于750kg/m³。</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检查数量：同厂家、同品种产品，幕墙面积在 3000m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以内时应复验 1 次；面积每增加 3000m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应增加 1 次。同工程项目、同施工单位且同期施工的多个单位工程，可合并计算抽检面积。</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检查方法：检查见证取样检验报告等质量证明文件。</w:t>
      </w:r>
    </w:p>
    <w:p>
      <w:pPr>
        <w:keepNext w:val="0"/>
        <w:keepLines w:val="0"/>
        <w:pageBreakBefore w:val="0"/>
        <w:widowControl w:val="0"/>
        <w:numPr>
          <w:ilvl w:val="0"/>
          <w:numId w:val="47"/>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幕墙工程使用的保温隔热材料进场时，应对其燃烧性能（A1级材料除外）进行复验，复验应为见证取样检验。</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检查数量：同厂家、同品种产品，幕墙面积在 3000m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以内时应复验 1 次；面积每增加 3000m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应增加 1 次。同工程项目、同施工单位且同期施工的多个单位工程，可合并计算抽检面积。</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检验方法：核查质量证明文件、计算书、复验报告。</w:t>
      </w:r>
    </w:p>
    <w:p>
      <w:pPr>
        <w:keepNext w:val="0"/>
        <w:keepLines w:val="0"/>
        <w:pageBreakBefore w:val="0"/>
        <w:widowControl w:val="0"/>
        <w:numPr>
          <w:ilvl w:val="0"/>
          <w:numId w:val="47"/>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幕墙上消防灭火救援窗的设置位置、尺寸、开启方式应符合设计要求和消防技术标准的规定，其面板应采用易于击碎或破拆的材料，并应在室外设置易于识别的标志。当窗口面板为玻璃材料时，应采用易于破碎的非夹层钢化玻璃或其制品，并应做均质处理。</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检查方法：观察检查，尺量检查，核查质量证明文件。</w:t>
      </w:r>
    </w:p>
    <w:p>
      <w:pPr>
        <w:keepNext w:val="0"/>
        <w:keepLines w:val="0"/>
        <w:pageBreakBefore w:val="0"/>
        <w:widowControl w:val="0"/>
        <w:numPr>
          <w:ilvl w:val="0"/>
          <w:numId w:val="47"/>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由防火玻璃、防火密封胶构成的防火玻璃裙墙或防火玻璃墙，应按照墙体构件耐火极限的测试方法测试，其耐火极限应符合设计要求。</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检查方法：核查构件的耐火性能检验报告。</w:t>
      </w:r>
    </w:p>
    <w:p>
      <w:pPr>
        <w:keepNext w:val="0"/>
        <w:keepLines w:val="0"/>
        <w:pageBreakBefore w:val="0"/>
        <w:widowControl w:val="0"/>
        <w:numPr>
          <w:ilvl w:val="0"/>
          <w:numId w:val="47"/>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建筑幕墙防火封堵构造的施工应符合设计文件和《建筑幕墙防火技术规程》T/CECS 806的规定，幕墙防火封堵构造应形成完整的结构，幕墙防火封堵构造的耐火极限应按现行国家标准《建筑构件耐火试验方法》GB/T 9978等的有关规定进行检测，并应符合下列规定：</w:t>
      </w:r>
    </w:p>
    <w:p>
      <w:pPr>
        <w:pStyle w:val="83"/>
        <w:keepNext w:val="0"/>
        <w:keepLines w:val="0"/>
        <w:pageBreakBefore w:val="0"/>
        <w:numPr>
          <w:ilvl w:val="0"/>
          <w:numId w:val="4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楼层间幕墙防火封堵构造应沿窗槛墙的上沿和下沿各设一层。</w:t>
      </w:r>
    </w:p>
    <w:p>
      <w:pPr>
        <w:pStyle w:val="83"/>
        <w:keepNext w:val="0"/>
        <w:keepLines w:val="0"/>
        <w:pageBreakBefore w:val="0"/>
        <w:numPr>
          <w:ilvl w:val="0"/>
          <w:numId w:val="4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幕墙防火封堵构造的耐火极限和燃烧性能不应低于所在部位建筑外墙的相应要求。在火灾状态下，幕墙防火封堵构造在规定的耐火极限内应保持完整性、隔热性和稳定性，不得发生开裂或脱落且应保持防烟的封堵功能。</w:t>
      </w:r>
    </w:p>
    <w:p>
      <w:pPr>
        <w:pStyle w:val="83"/>
        <w:keepNext w:val="0"/>
        <w:keepLines w:val="0"/>
        <w:pageBreakBefore w:val="0"/>
        <w:numPr>
          <w:ilvl w:val="0"/>
          <w:numId w:val="4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幕墙防火封堵构造的缝隙以及幕墙防火封堵构造与幕墙、建筑主体结构等之间的缝隙应采用防火封堵材料进行有效的密封。</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检查数量：相同材料、工艺、施工条件的幕墙防火封堵构造应进场一次进场复验。</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检查方法：核查</w:t>
      </w:r>
      <w:r>
        <w:rPr>
          <w:rFonts w:hint="eastAsia" w:ascii="Times New Roman" w:hAnsi="Times New Roman" w:cs="宋体"/>
          <w:bCs/>
          <w:color w:val="auto"/>
          <w:highlight w:val="none"/>
          <w:lang w:val="en-US" w:eastAsia="zh-CN"/>
        </w:rPr>
        <w:t>幕墙防火封堵构造</w:t>
      </w:r>
      <w:r>
        <w:rPr>
          <w:rFonts w:hint="eastAsia" w:ascii="Times New Roman" w:hAnsi="Times New Roman"/>
          <w:color w:val="auto"/>
          <w:szCs w:val="21"/>
          <w:highlight w:val="none"/>
          <w:lang w:val="en-US" w:eastAsia="zh-CN"/>
        </w:rPr>
        <w:t>的耐火性能检验报告。</w:t>
      </w:r>
    </w:p>
    <w:p>
      <w:pPr>
        <w:keepNext w:val="0"/>
        <w:keepLines w:val="0"/>
        <w:pageBreakBefore w:val="0"/>
        <w:widowControl w:val="0"/>
        <w:numPr>
          <w:ilvl w:val="0"/>
          <w:numId w:val="47"/>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幕墙与各层楼板、防火分隔、实体墙面洞口边缘的间隙处，应设置防火封堵。防火封堵的施工应符合设计及本规范第 </w:t>
      </w:r>
      <w:r>
        <w:rPr>
          <w:rFonts w:hint="eastAsia" w:ascii="Times New Roman" w:hAnsi="Times New Roman" w:eastAsia="宋体" w:cs="Times New Roman"/>
          <w:color w:val="auto"/>
          <w:szCs w:val="21"/>
          <w:highlight w:val="none"/>
          <w:lang w:val="en-US" w:eastAsia="en-US"/>
        </w:rPr>
        <w:t xml:space="preserve">4. </w:t>
      </w:r>
      <w:r>
        <w:rPr>
          <w:rFonts w:hint="eastAsia" w:ascii="Times New Roman" w:hAnsi="Times New Roman" w:eastAsia="宋体" w:cs="Times New Roman"/>
          <w:color w:val="auto"/>
          <w:szCs w:val="21"/>
          <w:highlight w:val="none"/>
          <w:lang w:val="en-US" w:eastAsia="zh-CN"/>
        </w:rPr>
        <w:t>4节的要求。</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检查方法：观察检查。</w:t>
      </w:r>
    </w:p>
    <w:p>
      <w:pPr>
        <w:keepNext w:val="0"/>
        <w:keepLines w:val="0"/>
        <w:pageBreakBefore w:val="0"/>
        <w:widowControl w:val="0"/>
        <w:numPr>
          <w:ilvl w:val="0"/>
          <w:numId w:val="47"/>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幕墙钢结构防火保护工程施工应符合设计要求，材料和施工质量应符合本规范第4.3节的有关要求。</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检查方法：按本规范第4.3节的有关要求。</w:t>
      </w:r>
    </w:p>
    <w:p>
      <w:pPr>
        <w:keepNext w:val="0"/>
        <w:keepLines w:val="0"/>
        <w:pageBreakBefore w:val="0"/>
        <w:widowControl w:val="0"/>
        <w:numPr>
          <w:ilvl w:val="0"/>
          <w:numId w:val="47"/>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防火玻璃裙墙、防火墙水平或内转角两侧的防火玻璃墙，其设置位置和构造形式应符合设计要求。</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检查方法：观察检查。</w:t>
      </w:r>
    </w:p>
    <w:p>
      <w:pPr>
        <w:keepNext w:val="0"/>
        <w:keepLines w:val="0"/>
        <w:pageBreakBefore w:val="0"/>
        <w:widowControl w:val="0"/>
        <w:numPr>
          <w:ilvl w:val="0"/>
          <w:numId w:val="47"/>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幕墙的窗槛墙、裙墙的高度及窗间墙的宽度应符合设计要求。</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检查方法：尺量检查。</w:t>
      </w:r>
    </w:p>
    <w:p>
      <w:pPr>
        <w:keepNext w:val="0"/>
        <w:keepLines w:val="0"/>
        <w:pageBreakBefore w:val="0"/>
        <w:widowControl w:val="0"/>
        <w:numPr>
          <w:ilvl w:val="0"/>
          <w:numId w:val="47"/>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同一块幕墙板块不应跨越建筑物上下、左右相邻的防火分区。</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检查方法：观察检查。</w:t>
      </w:r>
    </w:p>
    <w:p>
      <w:pPr>
        <w:keepNext w:val="0"/>
        <w:keepLines w:val="0"/>
        <w:pageBreakBefore w:val="0"/>
        <w:widowControl w:val="0"/>
        <w:numPr>
          <w:ilvl w:val="0"/>
          <w:numId w:val="47"/>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消防排烟用的幕墙窗、百叶，其设置位置、数量、开启角度、有效开启面积应符合设计要求。</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检查方法：观察检查，尺量检查。</w:t>
      </w:r>
    </w:p>
    <w:p>
      <w:pPr>
        <w:pStyle w:val="145"/>
        <w:keepNext w:val="0"/>
        <w:keepLines w:val="0"/>
        <w:pageBreakBefore w:val="0"/>
        <w:numPr>
          <w:ilvl w:val="0"/>
          <w:numId w:val="46"/>
        </w:numPr>
        <w:shd w:val="clear"/>
        <w:kinsoku/>
        <w:wordWrap/>
        <w:overflowPunct/>
        <w:topLinePunct w:val="0"/>
        <w:autoSpaceDE/>
        <w:autoSpaceDN/>
        <w:bidi w:val="0"/>
        <w:adjustRightInd/>
        <w:snapToGrid/>
        <w:spacing w:line="312" w:lineRule="auto"/>
        <w:jc w:val="center"/>
        <w:textAlignment w:val="auto"/>
        <w:outlineLvl w:val="9"/>
        <w:rPr>
          <w:rFonts w:hint="eastAsia" w:ascii="Times New Roman" w:hAnsi="Times New Roman"/>
          <w:color w:val="auto"/>
          <w:highlight w:val="none"/>
          <w:lang w:val="en-US" w:eastAsia="zh-CN"/>
        </w:rPr>
      </w:pPr>
      <w:bookmarkStart w:id="182" w:name="_Toc5655"/>
      <w:r>
        <w:rPr>
          <w:rFonts w:hint="eastAsia" w:ascii="Times New Roman" w:hAnsi="Times New Roman"/>
          <w:color w:val="auto"/>
          <w:highlight w:val="none"/>
          <w:lang w:val="en-US" w:eastAsia="zh-CN"/>
        </w:rPr>
        <w:t>一般项目</w:t>
      </w:r>
      <w:bookmarkEnd w:id="182"/>
    </w:p>
    <w:p>
      <w:pPr>
        <w:keepNext w:val="0"/>
        <w:keepLines w:val="0"/>
        <w:pageBreakBefore w:val="0"/>
        <w:widowControl w:val="0"/>
        <w:numPr>
          <w:ilvl w:val="0"/>
          <w:numId w:val="47"/>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bookmarkStart w:id="183" w:name="bookmark181"/>
      <w:bookmarkEnd w:id="183"/>
      <w:r>
        <w:rPr>
          <w:rFonts w:hint="eastAsia" w:ascii="Times New Roman" w:hAnsi="Times New Roman" w:eastAsia="宋体" w:cs="Times New Roman"/>
          <w:color w:val="auto"/>
          <w:szCs w:val="21"/>
          <w:highlight w:val="none"/>
          <w:lang w:val="en-US" w:eastAsia="zh-CN"/>
        </w:rPr>
        <w:t>建筑消防登高立面采用应急击碎玻璃时，与其位置对的在建筑物直通室外岀入口上方设置的防护挑檐，应符合设计要求和消防技术标准的规定。</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检查方法：观察检查。</w:t>
      </w:r>
    </w:p>
    <w:p>
      <w:pPr>
        <w:keepNext w:val="0"/>
        <w:keepLines w:val="0"/>
        <w:pageBreakBefore w:val="0"/>
        <w:widowControl w:val="0"/>
        <w:numPr>
          <w:ilvl w:val="0"/>
          <w:numId w:val="47"/>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幕墙防火封堵构造采用的防火板材表面应平整，不应有裂痕、缺损和泛出物，防火板材接缝应严密、顺直，接缝边缘应整齐。防火板材应采用固定于建筑主体结构上的独立支撑结构进行支撑。</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检查方法：观察检查。</w:t>
      </w:r>
    </w:p>
    <w:p>
      <w:pPr>
        <w:pStyle w:val="4"/>
        <w:pageBreakBefore w:val="0"/>
        <w:numPr>
          <w:ilvl w:val="0"/>
          <w:numId w:val="41"/>
        </w:numPr>
        <w:shd w:val="clear"/>
        <w:tabs>
          <w:tab w:val="left" w:pos="420"/>
          <w:tab w:val="clear" w:pos="0"/>
        </w:tabs>
        <w:kinsoku/>
        <w:wordWrap/>
        <w:overflowPunct/>
        <w:topLinePunct w:val="0"/>
        <w:bidi w:val="0"/>
        <w:spacing w:line="312" w:lineRule="auto"/>
        <w:ind w:left="425" w:leftChars="0" w:hanging="425" w:firstLineChars="0"/>
        <w:textAlignment w:val="auto"/>
        <w:rPr>
          <w:rFonts w:hint="default" w:ascii="Times New Roman" w:hAnsi="Times New Roman" w:cs="Times New Roman"/>
          <w:bCs/>
          <w:color w:val="auto"/>
          <w:sz w:val="28"/>
          <w:szCs w:val="21"/>
          <w:highlight w:val="none"/>
          <w:lang w:val="en-US" w:eastAsia="zh-CN"/>
        </w:rPr>
      </w:pPr>
      <w:bookmarkStart w:id="184" w:name="_Toc15213"/>
      <w:bookmarkStart w:id="185" w:name="_Toc2446"/>
      <w:bookmarkStart w:id="186" w:name="_Toc25083"/>
      <w:bookmarkStart w:id="187" w:name="_Toc22902"/>
      <w:r>
        <w:rPr>
          <w:rFonts w:hint="eastAsia" w:ascii="Times New Roman" w:hAnsi="Times New Roman" w:cs="Times New Roman"/>
          <w:bCs/>
          <w:color w:val="auto"/>
          <w:sz w:val="28"/>
          <w:szCs w:val="21"/>
          <w:highlight w:val="none"/>
          <w:lang w:val="en-US" w:eastAsia="zh-CN"/>
        </w:rPr>
        <w:t>室内装饰装修</w:t>
      </w:r>
      <w:bookmarkEnd w:id="184"/>
      <w:bookmarkEnd w:id="185"/>
      <w:bookmarkEnd w:id="186"/>
      <w:bookmarkEnd w:id="187"/>
    </w:p>
    <w:p>
      <w:pPr>
        <w:pStyle w:val="145"/>
        <w:keepNext w:val="0"/>
        <w:keepLines w:val="0"/>
        <w:pageBreakBefore w:val="0"/>
        <w:numPr>
          <w:ilvl w:val="0"/>
          <w:numId w:val="49"/>
        </w:numPr>
        <w:shd w:val="clear"/>
        <w:kinsoku/>
        <w:wordWrap/>
        <w:overflowPunct/>
        <w:topLinePunct w:val="0"/>
        <w:autoSpaceDE/>
        <w:autoSpaceDN/>
        <w:bidi w:val="0"/>
        <w:adjustRightInd/>
        <w:snapToGrid/>
        <w:spacing w:line="312" w:lineRule="auto"/>
        <w:jc w:val="center"/>
        <w:textAlignment w:val="auto"/>
        <w:outlineLvl w:val="9"/>
        <w:rPr>
          <w:rFonts w:hint="eastAsia" w:ascii="Times New Roman" w:hAnsi="Times New Roman"/>
          <w:color w:val="auto"/>
          <w:highlight w:val="none"/>
        </w:rPr>
      </w:pPr>
      <w:bookmarkStart w:id="188" w:name="_Toc4880"/>
      <w:r>
        <w:rPr>
          <w:rFonts w:hint="eastAsia" w:ascii="Times New Roman" w:hAnsi="Times New Roman"/>
          <w:color w:val="auto"/>
          <w:highlight w:val="none"/>
        </w:rPr>
        <w:t>主控项目</w:t>
      </w:r>
      <w:bookmarkEnd w:id="188"/>
    </w:p>
    <w:p>
      <w:pPr>
        <w:pageBreakBefore w:val="0"/>
        <w:widowControl w:val="0"/>
        <w:numPr>
          <w:ilvl w:val="0"/>
          <w:numId w:val="50"/>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bookmarkStart w:id="189" w:name="_Toc12387"/>
      <w:bookmarkStart w:id="190" w:name="_Toc31605"/>
      <w:bookmarkStart w:id="191" w:name="_Toc24206"/>
      <w:bookmarkStart w:id="192" w:name="_Toc5287"/>
      <w:bookmarkStart w:id="193" w:name="_Toc30957"/>
      <w:bookmarkStart w:id="194" w:name="_Toc13689"/>
      <w:bookmarkStart w:id="195" w:name="_Toc13112"/>
      <w:bookmarkStart w:id="196" w:name="_Toc9538"/>
      <w:bookmarkStart w:id="197" w:name="_Toc4899"/>
      <w:bookmarkStart w:id="198" w:name="_Toc7748"/>
      <w:bookmarkStart w:id="199" w:name="_Toc17879"/>
      <w:bookmarkStart w:id="200" w:name="_Toc13504"/>
      <w:bookmarkStart w:id="201" w:name="_Toc3506"/>
      <w:bookmarkStart w:id="202" w:name="_Toc8569"/>
      <w:bookmarkStart w:id="203" w:name="_Toc20262"/>
      <w:bookmarkStart w:id="204" w:name="_Toc12160"/>
      <w:bookmarkStart w:id="205" w:name="_Toc13913"/>
      <w:bookmarkStart w:id="206" w:name="_Toc5377"/>
      <w:r>
        <w:rPr>
          <w:rFonts w:hint="eastAsia" w:ascii="Times New Roman" w:hAnsi="Times New Roman" w:eastAsia="宋体" w:cs="Times New Roman"/>
          <w:color w:val="auto"/>
          <w:szCs w:val="21"/>
          <w:highlight w:val="none"/>
          <w:lang w:val="en-US" w:eastAsia="zh-CN"/>
        </w:rPr>
        <w:t>内部装修工程的顶棚材料、墙面材料、地面材料、隔断材料、固定家具、装饰织物和其他装修装饰材料进场时，应对其燃烧性能进行复验，复验应为见证取样检验。具体包括：</w:t>
      </w:r>
    </w:p>
    <w:p>
      <w:pPr>
        <w:pStyle w:val="83"/>
        <w:keepNext w:val="0"/>
        <w:keepLines w:val="0"/>
        <w:pageBreakBefore w:val="0"/>
        <w:numPr>
          <w:ilvl w:val="0"/>
          <w:numId w:val="51"/>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B1、B2级纺织织物和现场对纺织织物进行阻燃处理所使用的阻燃剂；</w:t>
      </w:r>
    </w:p>
    <w:p>
      <w:pPr>
        <w:pStyle w:val="83"/>
        <w:keepNext w:val="0"/>
        <w:keepLines w:val="0"/>
        <w:pageBreakBefore w:val="0"/>
        <w:numPr>
          <w:ilvl w:val="0"/>
          <w:numId w:val="51"/>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B1级木质材料和现场对木质材料进行阻燃处理所使用的阻燃剂及防火涂料；</w:t>
      </w:r>
    </w:p>
    <w:p>
      <w:pPr>
        <w:pStyle w:val="83"/>
        <w:keepNext w:val="0"/>
        <w:keepLines w:val="0"/>
        <w:pageBreakBefore w:val="0"/>
        <w:numPr>
          <w:ilvl w:val="0"/>
          <w:numId w:val="51"/>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B1、B2级高分子合成材料和现场对高分子合成材料进行阻燃处理所使用的阻燃剂及防火涂料；</w:t>
      </w:r>
    </w:p>
    <w:p>
      <w:pPr>
        <w:pStyle w:val="83"/>
        <w:keepNext w:val="0"/>
        <w:keepLines w:val="0"/>
        <w:pageBreakBefore w:val="0"/>
        <w:numPr>
          <w:ilvl w:val="0"/>
          <w:numId w:val="51"/>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A2、B1、B2级复合材料和现场对复合材料进行阻燃处理所使用的阻燃剂及防火涂料；</w:t>
      </w:r>
    </w:p>
    <w:p>
      <w:pPr>
        <w:pStyle w:val="83"/>
        <w:keepNext w:val="0"/>
        <w:keepLines w:val="0"/>
        <w:pageBreakBefore w:val="0"/>
        <w:numPr>
          <w:ilvl w:val="0"/>
          <w:numId w:val="51"/>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default"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电气设备、灯具、防火门窗、钢结构装修所使用的其他B1、B2级材料和现场对其进行阻燃处理所使用的阻燃剂及防火涂料。</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rPr>
        <w:t>查验数量：</w:t>
      </w:r>
      <w:r>
        <w:rPr>
          <w:rFonts w:hint="eastAsia" w:ascii="Times New Roman" w:hAnsi="Times New Roman"/>
          <w:color w:val="auto"/>
          <w:szCs w:val="21"/>
          <w:highlight w:val="none"/>
          <w:lang w:val="en-US" w:eastAsia="zh-CN"/>
        </w:rPr>
        <w:t>地上建筑面积大于3000m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的建筑工程、地下建筑面积大于1000m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的建筑工程、建筑面积大于300m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的公共娱乐场所内装修工程、建筑面积大于1000m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的其他内装修工程，应对所用上述材料进行见证取样检验。</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default" w:ascii="Times New Roman" w:hAnsi="Times New Roman"/>
          <w:color w:val="auto"/>
          <w:szCs w:val="21"/>
          <w:highlight w:val="none"/>
          <w:lang w:val="en-US"/>
        </w:rPr>
      </w:pPr>
      <w:r>
        <w:rPr>
          <w:rFonts w:hint="eastAsia" w:ascii="Times New Roman" w:hAnsi="Times New Roman"/>
          <w:color w:val="auto"/>
          <w:szCs w:val="21"/>
          <w:highlight w:val="none"/>
          <w:lang w:val="en-US" w:eastAsia="zh-CN"/>
        </w:rPr>
        <w:t>同厂家、同品种产品，装修材料或防火处理施工面积不超过5000m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的，应进行1次见证取样检验；超过5000m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szCs w:val="21"/>
          <w:highlight w:val="none"/>
          <w:lang w:val="en-US" w:eastAsia="zh-CN"/>
        </w:rPr>
        <w:t>的，应至少进行 2次见证取样检验。</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rPr>
      </w:pPr>
      <w:r>
        <w:rPr>
          <w:rFonts w:hint="eastAsia" w:ascii="Times New Roman" w:hAnsi="Times New Roman"/>
          <w:color w:val="auto"/>
          <w:szCs w:val="21"/>
          <w:highlight w:val="none"/>
        </w:rPr>
        <w:t>查验方法：核查质量证明文件，核查燃烧性能见证取样检验报告。</w:t>
      </w:r>
    </w:p>
    <w:p>
      <w:pPr>
        <w:pageBreakBefore w:val="0"/>
        <w:widowControl w:val="0"/>
        <w:numPr>
          <w:ilvl w:val="0"/>
          <w:numId w:val="50"/>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下列材料应对其</w:t>
      </w:r>
      <w:r>
        <w:rPr>
          <w:rFonts w:hint="eastAsia" w:ascii="Times New Roman" w:hAnsi="Times New Roman" w:cs="宋体"/>
          <w:bCs/>
          <w:color w:val="auto"/>
          <w:highlight w:val="none"/>
          <w:lang w:val="en-US" w:eastAsia="zh-CN"/>
        </w:rPr>
        <w:t>燃烧性能</w:t>
      </w:r>
      <w:r>
        <w:rPr>
          <w:rFonts w:hint="eastAsia" w:ascii="Times New Roman" w:hAnsi="Times New Roman" w:eastAsia="宋体" w:cs="Times New Roman"/>
          <w:color w:val="auto"/>
          <w:szCs w:val="21"/>
          <w:highlight w:val="none"/>
          <w:lang w:val="en-US" w:eastAsia="zh-CN"/>
        </w:rPr>
        <w:t>进行抽样检验：</w:t>
      </w:r>
    </w:p>
    <w:p>
      <w:pPr>
        <w:pStyle w:val="83"/>
        <w:keepNext w:val="0"/>
        <w:keepLines w:val="0"/>
        <w:pageBreakBefore w:val="0"/>
        <w:numPr>
          <w:ilvl w:val="0"/>
          <w:numId w:val="52"/>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现场阻燃处理后的纺织织物；施工过程中受湿浸、燃烧性能可能受影响的纺织织物。</w:t>
      </w:r>
    </w:p>
    <w:p>
      <w:pPr>
        <w:pStyle w:val="83"/>
        <w:keepNext w:val="0"/>
        <w:keepLines w:val="0"/>
        <w:pageBreakBefore w:val="0"/>
        <w:numPr>
          <w:ilvl w:val="0"/>
          <w:numId w:val="52"/>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现场阻燃处理后的木质材料；表面进行加工后的B1级木质材料。</w:t>
      </w:r>
    </w:p>
    <w:p>
      <w:pPr>
        <w:pStyle w:val="83"/>
        <w:keepNext w:val="0"/>
        <w:keepLines w:val="0"/>
        <w:pageBreakBefore w:val="0"/>
        <w:numPr>
          <w:ilvl w:val="0"/>
          <w:numId w:val="52"/>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现场阻燃处理后的泡沫塑料。</w:t>
      </w:r>
    </w:p>
    <w:p>
      <w:pPr>
        <w:pStyle w:val="83"/>
        <w:keepNext w:val="0"/>
        <w:keepLines w:val="0"/>
        <w:pageBreakBefore w:val="0"/>
        <w:numPr>
          <w:ilvl w:val="0"/>
          <w:numId w:val="52"/>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现场阻燃处理后的复合材料。</w:t>
      </w:r>
    </w:p>
    <w:p>
      <w:pPr>
        <w:pStyle w:val="83"/>
        <w:keepNext w:val="0"/>
        <w:keepLines w:val="0"/>
        <w:pageBreakBefore w:val="0"/>
        <w:numPr>
          <w:ilvl w:val="0"/>
          <w:numId w:val="52"/>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现场阻燃处理后的其他材料。</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检查数量：按现行国家标准《建筑材料及制品燃烧性能分级》GB 8624的有关规定执行。</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default"/>
          <w:color w:val="auto"/>
          <w:szCs w:val="21"/>
          <w:highlight w:val="none"/>
          <w:lang w:val="en-US" w:eastAsia="zh-CN"/>
        </w:rPr>
      </w:pPr>
      <w:r>
        <w:rPr>
          <w:rFonts w:hint="eastAsia" w:ascii="Times New Roman" w:hAnsi="Times New Roman"/>
          <w:color w:val="auto"/>
          <w:szCs w:val="21"/>
          <w:highlight w:val="none"/>
          <w:lang w:val="en-US" w:eastAsia="zh-CN"/>
        </w:rPr>
        <w:t>检验方法：</w:t>
      </w:r>
      <w:r>
        <w:rPr>
          <w:rFonts w:hint="eastAsia" w:ascii="Times New Roman" w:hAnsi="Times New Roman"/>
          <w:color w:val="auto"/>
          <w:szCs w:val="21"/>
          <w:highlight w:val="none"/>
        </w:rPr>
        <w:t>核查燃烧性能检验报告。</w:t>
      </w:r>
    </w:p>
    <w:p>
      <w:pPr>
        <w:pageBreakBefore w:val="0"/>
        <w:widowControl w:val="0"/>
        <w:numPr>
          <w:ilvl w:val="0"/>
          <w:numId w:val="50"/>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纺织织物材料现场进行的阻燃处理，应符合下列规定：</w:t>
      </w:r>
    </w:p>
    <w:p>
      <w:pPr>
        <w:pStyle w:val="83"/>
        <w:keepNext w:val="0"/>
        <w:keepLines w:val="0"/>
        <w:pageBreakBefore w:val="0"/>
        <w:numPr>
          <w:ilvl w:val="0"/>
          <w:numId w:val="5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阻燃剂必须完全浸透织物纤维，阻燃剂吸附干量应符合检验报告或产品说明书的要求。</w:t>
      </w:r>
    </w:p>
    <w:p>
      <w:pPr>
        <w:pStyle w:val="83"/>
        <w:keepNext w:val="0"/>
        <w:keepLines w:val="0"/>
        <w:pageBreakBefore w:val="0"/>
        <w:numPr>
          <w:ilvl w:val="0"/>
          <w:numId w:val="5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现场进行阻燃处理的多层纺织织物，应逐层进行阻燃处理。</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检验方法：检查施工记录。隐蔽层检查隐蔽工程验收记录。</w:t>
      </w:r>
    </w:p>
    <w:p>
      <w:pPr>
        <w:pageBreakBefore w:val="0"/>
        <w:widowControl w:val="0"/>
        <w:numPr>
          <w:ilvl w:val="0"/>
          <w:numId w:val="50"/>
        </w:numPr>
        <w:shd w:val="clear"/>
        <w:kinsoku/>
        <w:wordWrap/>
        <w:overflowPunct/>
        <w:topLinePunct w:val="0"/>
        <w:bidi w:val="0"/>
        <w:adjustRightInd/>
        <w:snapToGrid/>
        <w:spacing w:line="312" w:lineRule="auto"/>
        <w:ind w:left="0" w:leftChars="0" w:firstLine="0" w:firstLineChars="0"/>
        <w:jc w:val="both"/>
        <w:textAlignment w:val="auto"/>
        <w:rPr>
          <w:rFonts w:hint="eastAsia"/>
          <w:color w:val="auto"/>
          <w:highlight w:val="none"/>
        </w:rPr>
      </w:pPr>
      <w:r>
        <w:rPr>
          <w:rFonts w:hint="eastAsia" w:ascii="Times New Roman" w:hAnsi="Times New Roman" w:eastAsia="宋体" w:cs="Times New Roman"/>
          <w:color w:val="auto"/>
          <w:szCs w:val="21"/>
          <w:highlight w:val="none"/>
          <w:lang w:val="en-US" w:eastAsia="zh-CN"/>
        </w:rPr>
        <w:t>木质</w:t>
      </w:r>
      <w:r>
        <w:rPr>
          <w:rFonts w:hint="eastAsia"/>
          <w:color w:val="auto"/>
          <w:highlight w:val="none"/>
        </w:rPr>
        <w:t>材料现场进行的阻燃处理，应符合下列规定：</w:t>
      </w:r>
    </w:p>
    <w:p>
      <w:pPr>
        <w:pStyle w:val="83"/>
        <w:keepNext w:val="0"/>
        <w:keepLines w:val="0"/>
        <w:pageBreakBefore w:val="0"/>
        <w:numPr>
          <w:ilvl w:val="0"/>
          <w:numId w:val="54"/>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阻燃处理前，表面不得涂刷油漆。</w:t>
      </w:r>
    </w:p>
    <w:p>
      <w:pPr>
        <w:pStyle w:val="83"/>
        <w:keepNext w:val="0"/>
        <w:keepLines w:val="0"/>
        <w:pageBreakBefore w:val="0"/>
        <w:numPr>
          <w:ilvl w:val="0"/>
          <w:numId w:val="54"/>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木质材料含水率不应大于12%。</w:t>
      </w:r>
    </w:p>
    <w:p>
      <w:pPr>
        <w:pStyle w:val="83"/>
        <w:keepNext w:val="0"/>
        <w:keepLines w:val="0"/>
        <w:pageBreakBefore w:val="0"/>
        <w:numPr>
          <w:ilvl w:val="0"/>
          <w:numId w:val="54"/>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涂刷或浸渍阻燃剂时，应对木质材料所有表面都进行涂刷或浸渍，阻燃剂的干含量应符合检验报告或说明书要求。</w:t>
      </w:r>
    </w:p>
    <w:p>
      <w:pPr>
        <w:pStyle w:val="83"/>
        <w:keepNext w:val="0"/>
        <w:keepLines w:val="0"/>
        <w:pageBreakBefore w:val="0"/>
        <w:numPr>
          <w:ilvl w:val="0"/>
          <w:numId w:val="54"/>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color w:val="auto"/>
          <w:highlight w:val="none"/>
        </w:rPr>
      </w:pPr>
      <w:r>
        <w:rPr>
          <w:rFonts w:hint="eastAsia" w:ascii="Times New Roman" w:hAnsi="Times New Roman" w:cs="宋体"/>
          <w:bCs/>
          <w:color w:val="auto"/>
          <w:highlight w:val="none"/>
          <w:lang w:val="en-US" w:eastAsia="zh-CN"/>
        </w:rPr>
        <w:t xml:space="preserve">表面粘贴装饰表面或阻燃饰面时，应先对木质材料进行阻燃处理。 </w:t>
      </w:r>
    </w:p>
    <w:p>
      <w:pPr>
        <w:pStyle w:val="83"/>
        <w:keepNext w:val="0"/>
        <w:keepLines w:val="0"/>
        <w:pageBreakBefore w:val="0"/>
        <w:numPr>
          <w:ilvl w:val="0"/>
          <w:numId w:val="54"/>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表面进行防火涂料处理时，应对木质材料的所有表面进行均匀涂刷，且不应小于2次，第二次涂刷应在第一次涂层表面干燥后进行；涂刷防火涂料用量不应少于500g/m</w:t>
      </w:r>
      <w:r>
        <w:rPr>
          <w:rFonts w:hint="eastAsia" w:ascii="Times New Roman" w:hAnsi="Times New Roman" w:cs="宋体"/>
          <w:bCs/>
          <w:color w:val="auto"/>
          <w:highlight w:val="none"/>
          <w:vertAlign w:val="superscript"/>
          <w:lang w:val="en-US" w:eastAsia="zh-CN"/>
        </w:rPr>
        <w:t>2</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检查数量：全数检查。</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检查方法：观察并检查施工记录、</w:t>
      </w:r>
      <w:r>
        <w:rPr>
          <w:rFonts w:hint="eastAsia" w:ascii="Times New Roman" w:hAnsi="Times New Roman"/>
          <w:color w:val="auto"/>
          <w:szCs w:val="21"/>
          <w:highlight w:val="none"/>
          <w:lang w:val="en-US" w:eastAsia="zh-CN"/>
        </w:rPr>
        <w:t>燃烧性能</w:t>
      </w:r>
      <w:r>
        <w:rPr>
          <w:rFonts w:hint="eastAsia" w:ascii="Times New Roman" w:hAnsi="Times New Roman"/>
          <w:color w:val="auto"/>
          <w:szCs w:val="21"/>
          <w:highlight w:val="none"/>
        </w:rPr>
        <w:t>见证取样检验报告。</w:t>
      </w:r>
    </w:p>
    <w:p>
      <w:pPr>
        <w:pageBreakBefore w:val="0"/>
        <w:widowControl w:val="0"/>
        <w:numPr>
          <w:ilvl w:val="0"/>
          <w:numId w:val="50"/>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采用复合保温材料制作的通风管道，复合保温材料的芯材不得暴露。当复合保温材料芯材的燃烧性能不能达到B1级时，应在复合材料表面包覆玻璃纤维布等不燃性材料，并应在其表面涂刷饰面型防火涂料。防火涂料湿涂覆比值应大于500g/</w:t>
      </w:r>
      <w:r>
        <w:rPr>
          <w:rFonts w:hint="eastAsia" w:ascii="Times New Roman" w:hAnsi="Times New Roman"/>
          <w:color w:val="auto"/>
          <w:szCs w:val="21"/>
          <w:highlight w:val="none"/>
          <w:lang w:val="en-US" w:eastAsia="zh-CN"/>
        </w:rPr>
        <w:t>m</w:t>
      </w:r>
      <w:r>
        <w:rPr>
          <w:rFonts w:hint="eastAsia" w:ascii="Times New Roman" w:hAnsi="Times New Roman"/>
          <w:color w:val="auto"/>
          <w:szCs w:val="21"/>
          <w:highlight w:val="none"/>
          <w:vertAlign w:val="superscript"/>
          <w:lang w:val="en-US" w:eastAsia="zh-CN"/>
        </w:rPr>
        <w:t>2</w:t>
      </w:r>
      <w:r>
        <w:rPr>
          <w:rFonts w:hint="eastAsia" w:ascii="Times New Roman" w:hAnsi="Times New Roman" w:eastAsia="宋体" w:cs="Times New Roman"/>
          <w:color w:val="auto"/>
          <w:szCs w:val="21"/>
          <w:highlight w:val="none"/>
          <w:lang w:val="en-US" w:eastAsia="zh-CN"/>
        </w:rPr>
        <w:t>，且至少涂刷2次。</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检查数量：全数检查。</w:t>
      </w:r>
    </w:p>
    <w:p>
      <w:pPr>
        <w:pageBreakBefore w:val="0"/>
        <w:shd w:val="clear"/>
        <w:kinsoku/>
        <w:wordWrap/>
        <w:overflowPunct/>
        <w:topLinePunct w:val="0"/>
        <w:bidi w:val="0"/>
        <w:spacing w:line="312" w:lineRule="auto"/>
        <w:ind w:firstLine="420" w:firstLineChars="200"/>
        <w:textAlignment w:val="auto"/>
        <w:rPr>
          <w:rFonts w:hint="eastAsia"/>
          <w:color w:val="auto"/>
          <w:highlight w:val="none"/>
        </w:rPr>
      </w:pPr>
      <w:r>
        <w:rPr>
          <w:rFonts w:hint="eastAsia" w:ascii="Times New Roman" w:hAnsi="Times New Roman"/>
          <w:color w:val="auto"/>
          <w:szCs w:val="21"/>
          <w:highlight w:val="none"/>
        </w:rPr>
        <w:t>检验方法：检查施工记录。</w:t>
      </w:r>
    </w:p>
    <w:p>
      <w:pPr>
        <w:pageBreakBefore w:val="0"/>
        <w:widowControl w:val="0"/>
        <w:numPr>
          <w:ilvl w:val="0"/>
          <w:numId w:val="50"/>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装饰不得遮掩挡、覆盖消火栓箱门、手动报警按钮、喷头、火灾探测器、安全疏散指示标志和安全岀口标志等消防设施。消火栓箱门四周的装修材料颜色应与消火栓箱门的颜色有明显的区别或在消火栓箱门表面设置发光标志。</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检查数量：全数检查。</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检查方法：观察检查。</w:t>
      </w:r>
    </w:p>
    <w:p>
      <w:pPr>
        <w:pageBreakBefore w:val="0"/>
        <w:widowControl w:val="0"/>
        <w:numPr>
          <w:ilvl w:val="0"/>
          <w:numId w:val="50"/>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塑料电工套管的施工，应符合下列规定：</w:t>
      </w:r>
    </w:p>
    <w:p>
      <w:pPr>
        <w:pStyle w:val="83"/>
        <w:keepNext w:val="0"/>
        <w:keepLines w:val="0"/>
        <w:pageBreakBefore w:val="0"/>
        <w:numPr>
          <w:ilvl w:val="0"/>
          <w:numId w:val="5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B2级塑料电工套管不得明敷。</w:t>
      </w:r>
    </w:p>
    <w:p>
      <w:pPr>
        <w:pStyle w:val="83"/>
        <w:keepNext w:val="0"/>
        <w:keepLines w:val="0"/>
        <w:pageBreakBefore w:val="0"/>
        <w:numPr>
          <w:ilvl w:val="0"/>
          <w:numId w:val="5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B1级塑料电工套管明敷时，应明敷在不燃材料表面。</w:t>
      </w:r>
    </w:p>
    <w:p>
      <w:pPr>
        <w:pStyle w:val="83"/>
        <w:keepNext w:val="0"/>
        <w:keepLines w:val="0"/>
        <w:pageBreakBefore w:val="0"/>
        <w:numPr>
          <w:ilvl w:val="0"/>
          <w:numId w:val="5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穿过B1级及以下的装修材料时，应采用不燃材料或防火封堵密封件严密封堵。</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检查数量：全数检查。</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检验方法：观察并检查施工记录、</w:t>
      </w:r>
      <w:r>
        <w:rPr>
          <w:rFonts w:hint="eastAsia" w:ascii="Times New Roman" w:hAnsi="Times New Roman"/>
          <w:color w:val="auto"/>
          <w:szCs w:val="21"/>
          <w:highlight w:val="none"/>
          <w:lang w:val="en-US" w:eastAsia="zh-CN"/>
        </w:rPr>
        <w:t>燃烧性能</w:t>
      </w:r>
      <w:r>
        <w:rPr>
          <w:rFonts w:hint="eastAsia" w:ascii="Times New Roman" w:hAnsi="Times New Roman"/>
          <w:color w:val="auto"/>
          <w:szCs w:val="21"/>
          <w:highlight w:val="none"/>
        </w:rPr>
        <w:t>见证取样检验报告。</w:t>
      </w:r>
    </w:p>
    <w:p>
      <w:pPr>
        <w:pStyle w:val="2"/>
        <w:rPr>
          <w:rFonts w:hint="eastAsia"/>
        </w:rPr>
      </w:pPr>
    </w:p>
    <w:p>
      <w:pPr>
        <w:pStyle w:val="145"/>
        <w:keepNext w:val="0"/>
        <w:keepLines w:val="0"/>
        <w:pageBreakBefore w:val="0"/>
        <w:numPr>
          <w:ilvl w:val="0"/>
          <w:numId w:val="49"/>
        </w:numPr>
        <w:shd w:val="clear"/>
        <w:kinsoku/>
        <w:wordWrap/>
        <w:overflowPunct/>
        <w:topLinePunct w:val="0"/>
        <w:autoSpaceDE/>
        <w:autoSpaceDN/>
        <w:bidi w:val="0"/>
        <w:adjustRightInd/>
        <w:snapToGrid/>
        <w:spacing w:line="312" w:lineRule="auto"/>
        <w:jc w:val="center"/>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一般项目</w:t>
      </w:r>
    </w:p>
    <w:p>
      <w:pPr>
        <w:pageBreakBefore w:val="0"/>
        <w:widowControl w:val="0"/>
        <w:numPr>
          <w:ilvl w:val="0"/>
          <w:numId w:val="50"/>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阻燃处理后的纺织织物，其外观、颜色、手感等应无明显异常。</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检查数量：全数检查。</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检查方法：观察检查。</w:t>
      </w:r>
    </w:p>
    <w:p>
      <w:pPr>
        <w:pageBreakBefore w:val="0"/>
        <w:widowControl w:val="0"/>
        <w:numPr>
          <w:ilvl w:val="0"/>
          <w:numId w:val="50"/>
        </w:numPr>
        <w:shd w:val="clear"/>
        <w:kinsoku/>
        <w:wordWrap/>
        <w:overflowPunct/>
        <w:topLinePunct w:val="0"/>
        <w:bidi w:val="0"/>
        <w:adjustRightInd/>
        <w:snapToGrid/>
        <w:spacing w:line="312" w:lineRule="auto"/>
        <w:ind w:left="0" w:leftChars="0" w:firstLine="0" w:firstLineChars="0"/>
        <w:jc w:val="both"/>
        <w:textAlignment w:val="auto"/>
        <w:rPr>
          <w:rFonts w:hint="eastAsia"/>
          <w:color w:val="auto"/>
          <w:highlight w:val="none"/>
        </w:rPr>
      </w:pPr>
      <w:r>
        <w:rPr>
          <w:rFonts w:hint="eastAsia"/>
          <w:color w:val="auto"/>
          <w:highlight w:val="none"/>
        </w:rPr>
        <w:t>阻燃处理后的木质</w:t>
      </w:r>
      <w:r>
        <w:rPr>
          <w:rFonts w:hint="eastAsia" w:ascii="Times New Roman" w:hAnsi="Times New Roman" w:cs="宋体"/>
          <w:bCs/>
          <w:color w:val="auto"/>
          <w:highlight w:val="none"/>
          <w:lang w:val="en-US" w:eastAsia="zh-CN"/>
        </w:rPr>
        <w:t>材料</w:t>
      </w:r>
      <w:r>
        <w:rPr>
          <w:rFonts w:hint="eastAsia"/>
          <w:color w:val="auto"/>
          <w:highlight w:val="none"/>
        </w:rPr>
        <w:t>，其表面应无明显返潮及颜色异常变化。</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bookmarkStart w:id="207" w:name="_Toc9284"/>
      <w:r>
        <w:rPr>
          <w:rFonts w:hint="eastAsia" w:ascii="Times New Roman" w:hAnsi="Times New Roman"/>
          <w:color w:val="auto"/>
          <w:szCs w:val="21"/>
          <w:highlight w:val="none"/>
        </w:rPr>
        <w:t>检查数量：全数检查。</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检查方法：观察检查。</w:t>
      </w:r>
    </w:p>
    <w:p>
      <w:pPr>
        <w:pStyle w:val="4"/>
        <w:pageBreakBefore w:val="0"/>
        <w:numPr>
          <w:ilvl w:val="0"/>
          <w:numId w:val="41"/>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s="Times New Roman"/>
          <w:bCs/>
          <w:color w:val="auto"/>
          <w:sz w:val="28"/>
          <w:szCs w:val="21"/>
          <w:highlight w:val="none"/>
          <w:lang w:val="en-US" w:eastAsia="zh-CN"/>
        </w:rPr>
      </w:pPr>
      <w:bookmarkStart w:id="208" w:name="_Toc11276"/>
      <w:bookmarkStart w:id="209" w:name="_Toc7621"/>
      <w:bookmarkStart w:id="210" w:name="_Toc2360"/>
      <w:r>
        <w:rPr>
          <w:rFonts w:hint="eastAsia" w:ascii="Times New Roman" w:hAnsi="Times New Roman" w:cs="Times New Roman"/>
          <w:bCs/>
          <w:color w:val="auto"/>
          <w:sz w:val="28"/>
          <w:szCs w:val="21"/>
          <w:highlight w:val="none"/>
          <w:lang w:val="en-US" w:eastAsia="zh-CN"/>
        </w:rPr>
        <w:t>防火卷帘、防火门、防火窗</w:t>
      </w:r>
      <w:bookmarkEnd w:id="207"/>
      <w:bookmarkEnd w:id="208"/>
      <w:bookmarkEnd w:id="209"/>
      <w:bookmarkEnd w:id="210"/>
    </w:p>
    <w:p>
      <w:pPr>
        <w:pStyle w:val="145"/>
        <w:keepNext w:val="0"/>
        <w:keepLines w:val="0"/>
        <w:pageBreakBefore w:val="0"/>
        <w:numPr>
          <w:ilvl w:val="0"/>
          <w:numId w:val="56"/>
        </w:numPr>
        <w:shd w:val="clear"/>
        <w:kinsoku/>
        <w:wordWrap/>
        <w:overflowPunct/>
        <w:topLinePunct w:val="0"/>
        <w:bidi w:val="0"/>
        <w:adjustRightInd/>
        <w:snapToGrid/>
        <w:spacing w:line="312" w:lineRule="auto"/>
        <w:jc w:val="center"/>
        <w:textAlignment w:val="auto"/>
        <w:outlineLvl w:val="9"/>
        <w:rPr>
          <w:rFonts w:hint="eastAsia" w:ascii="Times New Roman" w:hAnsi="Times New Roman"/>
          <w:color w:val="auto"/>
          <w:highlight w:val="none"/>
        </w:rPr>
      </w:pPr>
      <w:bookmarkStart w:id="211" w:name="_Toc6958"/>
      <w:r>
        <w:rPr>
          <w:rFonts w:hint="eastAsia" w:ascii="Times New Roman" w:hAnsi="Times New Roman"/>
          <w:color w:val="auto"/>
          <w:highlight w:val="none"/>
        </w:rPr>
        <w:t>主控项目</w:t>
      </w:r>
      <w:bookmarkEnd w:id="211"/>
    </w:p>
    <w:p>
      <w:pPr>
        <w:keepNext w:val="0"/>
        <w:keepLines w:val="0"/>
        <w:pageBreakBefore w:val="0"/>
        <w:widowControl w:val="0"/>
        <w:numPr>
          <w:ilvl w:val="0"/>
          <w:numId w:val="57"/>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rPr>
      </w:pPr>
      <w:r>
        <w:rPr>
          <w:rFonts w:hint="eastAsia" w:ascii="Times New Roman" w:hAnsi="Times New Roman"/>
          <w:color w:val="auto"/>
          <w:highlight w:val="none"/>
        </w:rPr>
        <w:t>防火门应具有出厂合格证和符合市场准入制度规定的有效证明文件，其型号、规格及耐火性能应符合设计要求。防火门进场时，应对其耐火性能进行复验，复验应为见证取样检验。</w:t>
      </w:r>
    </w:p>
    <w:p>
      <w:pPr>
        <w:keepNext w:val="0"/>
        <w:keepLines w:val="0"/>
        <w:pageBreakBefore w:val="0"/>
        <w:shd w:val="clear"/>
        <w:kinsoku/>
        <w:wordWrap/>
        <w:overflowPunct/>
        <w:topLinePunct w:val="0"/>
        <w:bidi w:val="0"/>
        <w:adjustRightInd/>
        <w:snapToGrid/>
        <w:spacing w:line="312" w:lineRule="auto"/>
        <w:ind w:firstLine="420" w:firstLineChars="200"/>
        <w:textAlignment w:val="auto"/>
        <w:outlineLvl w:val="9"/>
        <w:rPr>
          <w:rFonts w:hint="default" w:ascii="Times New Roman" w:hAnsi="Times New Roman" w:cs="宋体"/>
          <w:color w:val="auto"/>
          <w:szCs w:val="22"/>
          <w:highlight w:val="none"/>
          <w:lang w:val="en-US"/>
        </w:rPr>
      </w:pPr>
      <w:r>
        <w:rPr>
          <w:rFonts w:hint="eastAsia" w:ascii="Times New Roman" w:hAnsi="Times New Roman" w:cs="宋体"/>
          <w:color w:val="auto"/>
          <w:szCs w:val="22"/>
          <w:highlight w:val="none"/>
        </w:rPr>
        <w:t>检查数量</w:t>
      </w:r>
      <w:r>
        <w:rPr>
          <w:rFonts w:hint="eastAsia" w:ascii="Times New Roman" w:hAnsi="Times New Roman" w:cs="宋体"/>
          <w:color w:val="auto"/>
          <w:szCs w:val="22"/>
          <w:highlight w:val="none"/>
          <w:lang w:eastAsia="zh-CN"/>
        </w:rPr>
        <w:t>：</w:t>
      </w:r>
      <w:r>
        <w:rPr>
          <w:rFonts w:hint="eastAsia" w:ascii="Times New Roman" w:hAnsi="Times New Roman" w:cs="宋体"/>
          <w:color w:val="auto"/>
          <w:szCs w:val="22"/>
          <w:highlight w:val="none"/>
          <w:lang w:val="en-US" w:eastAsia="zh-CN"/>
        </w:rPr>
        <w:t>当使用耐火极限为乙级及以上等级防火门总</w:t>
      </w:r>
      <w:r>
        <w:rPr>
          <w:rFonts w:hint="eastAsia" w:ascii="Times New Roman" w:hAnsi="Times New Roman" w:cs="宋体"/>
          <w:color w:val="auto"/>
          <w:szCs w:val="22"/>
          <w:highlight w:val="none"/>
        </w:rPr>
        <w:t>数超过50樘时，</w:t>
      </w:r>
      <w:r>
        <w:rPr>
          <w:rFonts w:hint="eastAsia" w:ascii="Times New Roman" w:hAnsi="Times New Roman" w:cs="宋体"/>
          <w:color w:val="auto"/>
          <w:szCs w:val="22"/>
          <w:highlight w:val="none"/>
          <w:lang w:val="en-US" w:eastAsia="zh-CN"/>
        </w:rPr>
        <w:t>不同厂家</w:t>
      </w:r>
      <w:r>
        <w:rPr>
          <w:rFonts w:hint="eastAsia" w:ascii="Times New Roman" w:hAnsi="Times New Roman" w:cs="宋体"/>
          <w:color w:val="auto"/>
          <w:szCs w:val="22"/>
          <w:highlight w:val="none"/>
        </w:rPr>
        <w:t>应</w:t>
      </w:r>
      <w:r>
        <w:rPr>
          <w:rFonts w:hint="eastAsia" w:ascii="Times New Roman" w:hAnsi="Times New Roman" w:cs="宋体"/>
          <w:color w:val="auto"/>
          <w:szCs w:val="22"/>
          <w:highlight w:val="none"/>
          <w:lang w:val="en-US" w:eastAsia="zh-CN"/>
        </w:rPr>
        <w:t>随机选取一种型号、规格进行1次见证取样检验</w:t>
      </w:r>
      <w:r>
        <w:rPr>
          <w:rFonts w:hint="eastAsia" w:ascii="Times New Roman" w:hAnsi="Times New Roman" w:cs="宋体"/>
          <w:color w:val="auto"/>
          <w:szCs w:val="22"/>
          <w:highlight w:val="none"/>
        </w:rPr>
        <w:t>。</w:t>
      </w:r>
      <w:r>
        <w:rPr>
          <w:rFonts w:hint="eastAsia" w:ascii="Times New Roman" w:hAnsi="Times New Roman" w:cs="宋体"/>
          <w:color w:val="auto"/>
          <w:szCs w:val="22"/>
          <w:highlight w:val="none"/>
          <w:lang w:val="en-US" w:eastAsia="zh-CN"/>
        </w:rPr>
        <w:t>当对特定型号规格的防火门质量存在异议时，也可进行1次见证取样检验。</w:t>
      </w:r>
    </w:p>
    <w:p>
      <w:pPr>
        <w:keepNext w:val="0"/>
        <w:keepLines w:val="0"/>
        <w:pageBreakBefore w:val="0"/>
        <w:shd w:val="clear"/>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lang w:val="en-US" w:eastAsia="zh-CN"/>
        </w:rPr>
      </w:pPr>
      <w:r>
        <w:rPr>
          <w:rFonts w:hint="eastAsia" w:ascii="Times New Roman" w:hAnsi="Times New Roman" w:cs="宋体"/>
          <w:color w:val="auto"/>
          <w:szCs w:val="22"/>
          <w:highlight w:val="none"/>
          <w:lang w:val="en-US" w:eastAsia="zh-CN"/>
        </w:rPr>
        <w:t>检查方法：核查质量证明文件，核查耐火性能见证取样检验报告。</w:t>
      </w:r>
    </w:p>
    <w:p>
      <w:pPr>
        <w:keepNext w:val="0"/>
        <w:keepLines w:val="0"/>
        <w:pageBreakBefore w:val="0"/>
        <w:widowControl w:val="0"/>
        <w:numPr>
          <w:ilvl w:val="0"/>
          <w:numId w:val="57"/>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rPr>
      </w:pPr>
      <w:r>
        <w:rPr>
          <w:rFonts w:hint="eastAsia" w:ascii="Times New Roman" w:hAnsi="Times New Roman"/>
          <w:color w:val="auto"/>
          <w:highlight w:val="none"/>
        </w:rPr>
        <w:t>防火门应在其明显部位设置永久性标牌，并应标明产品 名称、型号、规格、耐火极限及商标、生产单位（制造商）名称和厂址、岀厂日期及产品生产批号、执行标准等。</w:t>
      </w:r>
    </w:p>
    <w:p>
      <w:pPr>
        <w:keepNext w:val="0"/>
        <w:keepLines w:val="0"/>
        <w:pageBreakBefore w:val="0"/>
        <w:shd w:val="clear"/>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检查数量：全数检查。</w:t>
      </w:r>
    </w:p>
    <w:p>
      <w:pPr>
        <w:keepNext w:val="0"/>
        <w:keepLines w:val="0"/>
        <w:pageBreakBefore w:val="0"/>
        <w:shd w:val="clear"/>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检查方法：观察检查。</w:t>
      </w:r>
    </w:p>
    <w:p>
      <w:pPr>
        <w:keepNext w:val="0"/>
        <w:keepLines w:val="0"/>
        <w:pageBreakBefore w:val="0"/>
        <w:widowControl w:val="0"/>
        <w:numPr>
          <w:ilvl w:val="0"/>
          <w:numId w:val="57"/>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rPr>
      </w:pPr>
      <w:r>
        <w:rPr>
          <w:rFonts w:hint="eastAsia" w:ascii="Times New Roman" w:hAnsi="Times New Roman"/>
          <w:color w:val="auto"/>
          <w:highlight w:val="none"/>
        </w:rPr>
        <w:t>有消防疏散要求的防火门，其</w:t>
      </w:r>
      <w:r>
        <w:rPr>
          <w:rFonts w:hint="eastAsia" w:ascii="Times New Roman" w:hAnsi="Times New Roman"/>
          <w:color w:val="auto"/>
          <w:highlight w:val="none"/>
          <w:lang w:val="en-US" w:eastAsia="zh-CN"/>
        </w:rPr>
        <w:t>完成安装后</w:t>
      </w:r>
      <w:r>
        <w:rPr>
          <w:rFonts w:hint="eastAsia" w:ascii="Times New Roman" w:hAnsi="Times New Roman"/>
          <w:color w:val="auto"/>
          <w:highlight w:val="none"/>
        </w:rPr>
        <w:t>可供人员通行的净宽应符合设计要求，尺寸偏差允许值为</w:t>
      </w:r>
      <w:r>
        <w:rPr>
          <w:rFonts w:hint="eastAsia" w:ascii="Times New Roman" w:hAnsi="Times New Roman"/>
          <w:color w:val="auto"/>
          <w:highlight w:val="none"/>
          <w:lang w:val="en-US" w:eastAsia="zh-CN"/>
        </w:rPr>
        <w:t>-</w:t>
      </w:r>
      <w:r>
        <w:rPr>
          <w:rFonts w:hint="eastAsia" w:ascii="Times New Roman" w:hAnsi="Times New Roman"/>
          <w:color w:val="auto"/>
          <w:highlight w:val="none"/>
        </w:rPr>
        <w:t>30mm。</w:t>
      </w:r>
    </w:p>
    <w:p>
      <w:pPr>
        <w:keepNext w:val="0"/>
        <w:keepLines w:val="0"/>
        <w:pageBreakBefore w:val="0"/>
        <w:shd w:val="clear"/>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检查数量：全数检查。</w:t>
      </w:r>
    </w:p>
    <w:p>
      <w:pPr>
        <w:keepNext w:val="0"/>
        <w:keepLines w:val="0"/>
        <w:pageBreakBefore w:val="0"/>
        <w:shd w:val="clear"/>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检查方法：尺量检查。</w:t>
      </w:r>
    </w:p>
    <w:p>
      <w:pPr>
        <w:keepNext w:val="0"/>
        <w:keepLines w:val="0"/>
        <w:pageBreakBefore w:val="0"/>
        <w:widowControl w:val="0"/>
        <w:numPr>
          <w:ilvl w:val="0"/>
          <w:numId w:val="57"/>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rPr>
        <w:t>防火</w:t>
      </w:r>
      <w:r>
        <w:rPr>
          <w:rFonts w:hint="eastAsia" w:ascii="Times New Roman" w:hAnsi="Times New Roman"/>
          <w:color w:val="auto"/>
          <w:highlight w:val="none"/>
          <w:lang w:val="en-US" w:eastAsia="zh-CN"/>
        </w:rPr>
        <w:t>卷帘及与其配套的感烟和感温火灾探测器等应具有出厂合格证和符合市场准入制度规定的有效证明文件，其型号、规格及耐火性能等应符合设计要求。</w:t>
      </w:r>
    </w:p>
    <w:p>
      <w:pPr>
        <w:keepNext w:val="0"/>
        <w:keepLines w:val="0"/>
        <w:pageBreakBefore w:val="0"/>
        <w:shd w:val="clear"/>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检查数量：全数检查。</w:t>
      </w:r>
    </w:p>
    <w:p>
      <w:pPr>
        <w:keepNext w:val="0"/>
        <w:keepLines w:val="0"/>
        <w:pageBreakBefore w:val="0"/>
        <w:shd w:val="clear"/>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检查方法：核查质量证明文件。</w:t>
      </w:r>
    </w:p>
    <w:p>
      <w:pPr>
        <w:keepNext w:val="0"/>
        <w:keepLines w:val="0"/>
        <w:pageBreakBefore w:val="0"/>
        <w:widowControl w:val="0"/>
        <w:numPr>
          <w:ilvl w:val="0"/>
          <w:numId w:val="57"/>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rPr>
      </w:pPr>
      <w:r>
        <w:rPr>
          <w:rFonts w:hint="eastAsia" w:ascii="Times New Roman" w:hAnsi="Times New Roman"/>
          <w:color w:val="auto"/>
          <w:highlight w:val="none"/>
        </w:rPr>
        <w:t>防火卷帘、防护罩等与楼板、梁和墙、柱之间的空隙，应采用防火封堵材料等封堵，封堵部位的耐火极限不应低于防火卷帘的耐火极限。</w:t>
      </w:r>
    </w:p>
    <w:p>
      <w:pPr>
        <w:keepNext w:val="0"/>
        <w:keepLines w:val="0"/>
        <w:pageBreakBefore w:val="0"/>
        <w:shd w:val="clear"/>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检查数量：全数检查。</w:t>
      </w:r>
    </w:p>
    <w:p>
      <w:pPr>
        <w:keepNext w:val="0"/>
        <w:keepLines w:val="0"/>
        <w:pageBreakBefore w:val="0"/>
        <w:shd w:val="clear"/>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检查方法：</w:t>
      </w:r>
      <w:r>
        <w:rPr>
          <w:rFonts w:hint="eastAsia" w:ascii="Times New Roman" w:hAnsi="Times New Roman" w:cs="宋体"/>
          <w:color w:val="auto"/>
          <w:szCs w:val="22"/>
          <w:highlight w:val="none"/>
          <w:lang w:val="en-US" w:eastAsia="zh-CN"/>
        </w:rPr>
        <w:t>观察</w:t>
      </w:r>
      <w:r>
        <w:rPr>
          <w:rFonts w:hint="eastAsia" w:ascii="Times New Roman" w:hAnsi="Times New Roman" w:cs="宋体"/>
          <w:color w:val="auto"/>
          <w:szCs w:val="22"/>
          <w:highlight w:val="none"/>
        </w:rPr>
        <w:t>检查；查看封堵材料的</w:t>
      </w:r>
      <w:r>
        <w:rPr>
          <w:rFonts w:hint="eastAsia" w:ascii="Times New Roman" w:hAnsi="Times New Roman" w:cs="宋体"/>
          <w:color w:val="auto"/>
          <w:szCs w:val="22"/>
          <w:highlight w:val="none"/>
          <w:lang w:val="en-US" w:eastAsia="zh-CN"/>
        </w:rPr>
        <w:t>检验</w:t>
      </w:r>
      <w:r>
        <w:rPr>
          <w:rFonts w:hint="eastAsia" w:ascii="Times New Roman" w:hAnsi="Times New Roman" w:cs="宋体"/>
          <w:color w:val="auto"/>
          <w:szCs w:val="22"/>
          <w:highlight w:val="none"/>
        </w:rPr>
        <w:t>报告。</w:t>
      </w:r>
    </w:p>
    <w:p>
      <w:pPr>
        <w:keepNext w:val="0"/>
        <w:keepLines w:val="0"/>
        <w:pageBreakBefore w:val="0"/>
        <w:widowControl w:val="0"/>
        <w:numPr>
          <w:ilvl w:val="0"/>
          <w:numId w:val="57"/>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rPr>
      </w:pPr>
      <w:r>
        <w:rPr>
          <w:rFonts w:hint="eastAsia" w:ascii="Times New Roman" w:hAnsi="Times New Roman"/>
          <w:color w:val="auto"/>
          <w:highlight w:val="none"/>
        </w:rPr>
        <w:t>防火门门扇与门框的配合活动间隙应符合下列规定：</w:t>
      </w:r>
    </w:p>
    <w:p>
      <w:pPr>
        <w:pStyle w:val="83"/>
        <w:keepNext w:val="0"/>
        <w:keepLines w:val="0"/>
        <w:pageBreakBefore w:val="0"/>
        <w:numPr>
          <w:ilvl w:val="0"/>
          <w:numId w:val="5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门扇与门框有合页一侧的配合活动间隙不应大于设计图纸规定的尺寸公差。</w:t>
      </w:r>
    </w:p>
    <w:p>
      <w:pPr>
        <w:pStyle w:val="83"/>
        <w:keepNext w:val="0"/>
        <w:keepLines w:val="0"/>
        <w:pageBreakBefore w:val="0"/>
        <w:numPr>
          <w:ilvl w:val="0"/>
          <w:numId w:val="5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门扇与门框有锁一侧的配合活动间隙不应大于设计图纸规定的尺寸公差。</w:t>
      </w:r>
    </w:p>
    <w:p>
      <w:pPr>
        <w:pStyle w:val="83"/>
        <w:keepNext w:val="0"/>
        <w:keepLines w:val="0"/>
        <w:pageBreakBefore w:val="0"/>
        <w:numPr>
          <w:ilvl w:val="0"/>
          <w:numId w:val="5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门扇与上框的配合活动间隙不应大于3mm。</w:t>
      </w:r>
    </w:p>
    <w:p>
      <w:pPr>
        <w:pStyle w:val="83"/>
        <w:keepNext w:val="0"/>
        <w:keepLines w:val="0"/>
        <w:pageBreakBefore w:val="0"/>
        <w:numPr>
          <w:ilvl w:val="0"/>
          <w:numId w:val="5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双扇、多扇门的门扇之间缝隙不应大于3mm。</w:t>
      </w:r>
    </w:p>
    <w:p>
      <w:pPr>
        <w:pStyle w:val="83"/>
        <w:keepNext w:val="0"/>
        <w:keepLines w:val="0"/>
        <w:pageBreakBefore w:val="0"/>
        <w:numPr>
          <w:ilvl w:val="0"/>
          <w:numId w:val="5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门扇与下框或地面的活动间隙不应大于9mm。</w:t>
      </w:r>
    </w:p>
    <w:p>
      <w:pPr>
        <w:pStyle w:val="83"/>
        <w:keepNext w:val="0"/>
        <w:keepLines w:val="0"/>
        <w:pageBreakBefore w:val="0"/>
        <w:numPr>
          <w:ilvl w:val="0"/>
          <w:numId w:val="5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门扇与门框贴合面间隙、门扇与门框有合页一侧、有锁一侧及上框的贴合面间隙，均不应大于3mm。</w:t>
      </w:r>
    </w:p>
    <w:p>
      <w:pPr>
        <w:pStyle w:val="83"/>
        <w:keepNext w:val="0"/>
        <w:keepLines w:val="0"/>
        <w:pageBreakBefore w:val="0"/>
        <w:numPr>
          <w:ilvl w:val="0"/>
          <w:numId w:val="0"/>
        </w:numPr>
        <w:shd w:val="clear"/>
        <w:tabs>
          <w:tab w:val="center" w:pos="0"/>
          <w:tab w:val="clear" w:pos="4201"/>
          <w:tab w:val="clear" w:pos="9298"/>
        </w:tabs>
        <w:kinsoku/>
        <w:wordWrap/>
        <w:overflowPunct/>
        <w:topLinePunct w:val="0"/>
        <w:bidi w:val="0"/>
        <w:adjustRightInd/>
        <w:snapToGrid/>
        <w:spacing w:line="312" w:lineRule="auto"/>
        <w:ind w:left="420" w:left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检查数量：全数检查。</w:t>
      </w:r>
    </w:p>
    <w:p>
      <w:pPr>
        <w:pStyle w:val="83"/>
        <w:keepNext w:val="0"/>
        <w:keepLines w:val="0"/>
        <w:pageBreakBefore w:val="0"/>
        <w:numPr>
          <w:ilvl w:val="0"/>
          <w:numId w:val="0"/>
        </w:numPr>
        <w:shd w:val="clear"/>
        <w:tabs>
          <w:tab w:val="center" w:pos="0"/>
          <w:tab w:val="clear" w:pos="4201"/>
          <w:tab w:val="clear" w:pos="9298"/>
        </w:tabs>
        <w:kinsoku/>
        <w:wordWrap/>
        <w:overflowPunct/>
        <w:topLinePunct w:val="0"/>
        <w:bidi w:val="0"/>
        <w:adjustRightInd/>
        <w:snapToGrid/>
        <w:spacing w:line="312" w:lineRule="auto"/>
        <w:ind w:left="420" w:left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检查方法：使门扇处于关闭状态，用塞尺测量其活动间隙。</w:t>
      </w:r>
    </w:p>
    <w:p>
      <w:pPr>
        <w:keepNext w:val="0"/>
        <w:keepLines w:val="0"/>
        <w:pageBreakBefore w:val="0"/>
        <w:widowControl w:val="0"/>
        <w:numPr>
          <w:ilvl w:val="0"/>
          <w:numId w:val="57"/>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rPr>
      </w:pPr>
      <w:r>
        <w:rPr>
          <w:rFonts w:hint="eastAsia" w:ascii="Times New Roman" w:hAnsi="Times New Roman"/>
          <w:color w:val="auto"/>
          <w:highlight w:val="none"/>
        </w:rPr>
        <w:t>防火窗应具有出厂合格证和符合市场准入制度规定的有效证明文件，其型号、规格及耐火性能应符合设计要求。防火窗进场时，应对其耐火性能进行复验，复验应为见证取样检验。</w:t>
      </w:r>
    </w:p>
    <w:p>
      <w:pPr>
        <w:keepNext w:val="0"/>
        <w:keepLines w:val="0"/>
        <w:pageBreakBefore w:val="0"/>
        <w:shd w:val="clear"/>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检查数量：当防火窗</w:t>
      </w:r>
      <w:r>
        <w:rPr>
          <w:rFonts w:hint="eastAsia" w:ascii="Times New Roman" w:hAnsi="Times New Roman" w:cs="宋体"/>
          <w:color w:val="auto"/>
          <w:szCs w:val="22"/>
          <w:highlight w:val="none"/>
          <w:lang w:val="en-US" w:eastAsia="zh-CN"/>
        </w:rPr>
        <w:t>的</w:t>
      </w:r>
      <w:r>
        <w:rPr>
          <w:rFonts w:hint="eastAsia" w:ascii="Times New Roman" w:hAnsi="Times New Roman" w:cs="宋体"/>
          <w:color w:val="auto"/>
          <w:szCs w:val="22"/>
          <w:highlight w:val="none"/>
        </w:rPr>
        <w:t>使用</w:t>
      </w:r>
      <w:r>
        <w:rPr>
          <w:rFonts w:hint="eastAsia" w:ascii="Times New Roman" w:hAnsi="Times New Roman" w:cs="宋体"/>
          <w:color w:val="auto"/>
          <w:szCs w:val="22"/>
          <w:highlight w:val="none"/>
          <w:lang w:val="en-US" w:eastAsia="zh-CN"/>
        </w:rPr>
        <w:t>总</w:t>
      </w:r>
      <w:r>
        <w:rPr>
          <w:rFonts w:hint="eastAsia" w:ascii="Times New Roman" w:hAnsi="Times New Roman" w:cs="宋体"/>
          <w:color w:val="auto"/>
          <w:szCs w:val="22"/>
          <w:highlight w:val="none"/>
        </w:rPr>
        <w:t>数量超过10樘时，</w:t>
      </w:r>
      <w:r>
        <w:rPr>
          <w:rFonts w:hint="eastAsia" w:ascii="Times New Roman" w:hAnsi="Times New Roman" w:cs="宋体"/>
          <w:color w:val="auto"/>
          <w:szCs w:val="22"/>
          <w:highlight w:val="none"/>
          <w:lang w:val="en-US" w:eastAsia="zh-CN"/>
        </w:rPr>
        <w:t>不同厂家</w:t>
      </w:r>
      <w:r>
        <w:rPr>
          <w:rFonts w:hint="eastAsia" w:ascii="Times New Roman" w:hAnsi="Times New Roman" w:cs="宋体"/>
          <w:color w:val="auto"/>
          <w:szCs w:val="22"/>
          <w:highlight w:val="none"/>
        </w:rPr>
        <w:t>应</w:t>
      </w:r>
      <w:r>
        <w:rPr>
          <w:rFonts w:hint="eastAsia" w:ascii="Times New Roman" w:hAnsi="Times New Roman" w:cs="宋体"/>
          <w:color w:val="auto"/>
          <w:szCs w:val="22"/>
          <w:highlight w:val="none"/>
          <w:lang w:val="en-US" w:eastAsia="zh-CN"/>
        </w:rPr>
        <w:t>随机选取一种型号、规格进行1次见证取样检验</w:t>
      </w:r>
      <w:r>
        <w:rPr>
          <w:rFonts w:hint="eastAsia" w:ascii="Times New Roman" w:hAnsi="Times New Roman" w:cs="宋体"/>
          <w:color w:val="auto"/>
          <w:szCs w:val="22"/>
          <w:highlight w:val="none"/>
        </w:rPr>
        <w:t>。</w:t>
      </w:r>
    </w:p>
    <w:p>
      <w:pPr>
        <w:keepNext w:val="0"/>
        <w:keepLines w:val="0"/>
        <w:pageBreakBefore w:val="0"/>
        <w:shd w:val="clear"/>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检查方法：核查质量证明文件，核查耐火性能见证取样检验报告。</w:t>
      </w:r>
    </w:p>
    <w:p>
      <w:pPr>
        <w:keepNext w:val="0"/>
        <w:keepLines w:val="0"/>
        <w:pageBreakBefore w:val="0"/>
        <w:widowControl w:val="0"/>
        <w:numPr>
          <w:ilvl w:val="0"/>
          <w:numId w:val="57"/>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rPr>
      </w:pPr>
      <w:r>
        <w:rPr>
          <w:rFonts w:hint="eastAsia" w:ascii="Times New Roman" w:hAnsi="Times New Roman"/>
          <w:color w:val="auto"/>
          <w:highlight w:val="none"/>
        </w:rPr>
        <w:t>耐火窗应具有出厂合格证和符合市场准入制度规定的有效证明文件，其型号、规格及耐火性能应符合设计要求。耐火窗进场时，应对其耐火完整性能进行复验，复验应为见证取样检验。</w:t>
      </w:r>
    </w:p>
    <w:p>
      <w:pPr>
        <w:keepNext w:val="0"/>
        <w:keepLines w:val="0"/>
        <w:pageBreakBefore w:val="0"/>
        <w:shd w:val="clear"/>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olor w:val="auto"/>
          <w:highlight w:val="none"/>
        </w:rPr>
        <w:t>检查数量：</w:t>
      </w:r>
      <w:r>
        <w:rPr>
          <w:rFonts w:hint="eastAsia" w:ascii="Times New Roman" w:hAnsi="Times New Roman" w:cs="宋体"/>
          <w:color w:val="auto"/>
          <w:szCs w:val="22"/>
          <w:highlight w:val="none"/>
        </w:rPr>
        <w:t>当防火窗</w:t>
      </w:r>
      <w:r>
        <w:rPr>
          <w:rFonts w:hint="eastAsia" w:ascii="Times New Roman" w:hAnsi="Times New Roman" w:cs="宋体"/>
          <w:color w:val="auto"/>
          <w:szCs w:val="22"/>
          <w:highlight w:val="none"/>
          <w:lang w:val="en-US" w:eastAsia="zh-CN"/>
        </w:rPr>
        <w:t>的</w:t>
      </w:r>
      <w:r>
        <w:rPr>
          <w:rFonts w:hint="eastAsia" w:ascii="Times New Roman" w:hAnsi="Times New Roman" w:cs="宋体"/>
          <w:color w:val="auto"/>
          <w:szCs w:val="22"/>
          <w:highlight w:val="none"/>
        </w:rPr>
        <w:t>使用</w:t>
      </w:r>
      <w:r>
        <w:rPr>
          <w:rFonts w:hint="eastAsia" w:ascii="Times New Roman" w:hAnsi="Times New Roman" w:cs="宋体"/>
          <w:color w:val="auto"/>
          <w:szCs w:val="22"/>
          <w:highlight w:val="none"/>
          <w:lang w:val="en-US" w:eastAsia="zh-CN"/>
        </w:rPr>
        <w:t>总</w:t>
      </w:r>
      <w:r>
        <w:rPr>
          <w:rFonts w:hint="eastAsia" w:ascii="Times New Roman" w:hAnsi="Times New Roman" w:cs="宋体"/>
          <w:color w:val="auto"/>
          <w:szCs w:val="22"/>
          <w:highlight w:val="none"/>
        </w:rPr>
        <w:t>数量超过10樘时，</w:t>
      </w:r>
      <w:r>
        <w:rPr>
          <w:rFonts w:hint="eastAsia" w:ascii="Times New Roman" w:hAnsi="Times New Roman" w:cs="宋体"/>
          <w:color w:val="auto"/>
          <w:szCs w:val="22"/>
          <w:highlight w:val="none"/>
          <w:lang w:val="en-US" w:eastAsia="zh-CN"/>
        </w:rPr>
        <w:t>不同厂家</w:t>
      </w:r>
      <w:r>
        <w:rPr>
          <w:rFonts w:hint="eastAsia" w:ascii="Times New Roman" w:hAnsi="Times New Roman" w:cs="宋体"/>
          <w:color w:val="auto"/>
          <w:szCs w:val="22"/>
          <w:highlight w:val="none"/>
        </w:rPr>
        <w:t>应</w:t>
      </w:r>
      <w:r>
        <w:rPr>
          <w:rFonts w:hint="eastAsia" w:ascii="Times New Roman" w:hAnsi="Times New Roman" w:cs="宋体"/>
          <w:color w:val="auto"/>
          <w:szCs w:val="22"/>
          <w:highlight w:val="none"/>
          <w:lang w:val="en-US" w:eastAsia="zh-CN"/>
        </w:rPr>
        <w:t>随机选取一种型号、规格进行1次见证取样检验</w:t>
      </w:r>
      <w:r>
        <w:rPr>
          <w:rFonts w:hint="eastAsia" w:ascii="Times New Roman" w:hAnsi="Times New Roman" w:cs="宋体"/>
          <w:color w:val="auto"/>
          <w:szCs w:val="22"/>
          <w:highlight w:val="none"/>
        </w:rPr>
        <w:t>。</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hint="eastAsia" w:ascii="Times New Roman" w:hAnsi="Times New Roman"/>
          <w:color w:val="auto"/>
          <w:highlight w:val="none"/>
        </w:rPr>
      </w:pPr>
      <w:r>
        <w:rPr>
          <w:rFonts w:hint="eastAsia" w:ascii="Times New Roman" w:hAnsi="Times New Roman"/>
          <w:color w:val="auto"/>
          <w:highlight w:val="none"/>
        </w:rPr>
        <w:t>检查方法：核查质量证明文件，核查耐火完整性能见证取样检验报告。</w:t>
      </w:r>
    </w:p>
    <w:p>
      <w:pPr>
        <w:pStyle w:val="145"/>
        <w:keepNext w:val="0"/>
        <w:keepLines w:val="0"/>
        <w:pageBreakBefore w:val="0"/>
        <w:numPr>
          <w:ilvl w:val="0"/>
          <w:numId w:val="56"/>
        </w:numPr>
        <w:shd w:val="clear"/>
        <w:kinsoku/>
        <w:wordWrap/>
        <w:overflowPunct/>
        <w:topLinePunct w:val="0"/>
        <w:bidi w:val="0"/>
        <w:adjustRightInd/>
        <w:snapToGrid/>
        <w:spacing w:line="312" w:lineRule="auto"/>
        <w:jc w:val="center"/>
        <w:textAlignment w:val="auto"/>
        <w:outlineLvl w:val="9"/>
        <w:rPr>
          <w:rFonts w:hint="eastAsia" w:ascii="Times New Roman" w:hAnsi="Times New Roman"/>
          <w:color w:val="auto"/>
          <w:highlight w:val="none"/>
        </w:rPr>
      </w:pPr>
      <w:r>
        <w:rPr>
          <w:rFonts w:hint="eastAsia" w:ascii="Times New Roman" w:hAnsi="Times New Roman"/>
          <w:color w:val="auto"/>
          <w:highlight w:val="none"/>
          <w:lang w:val="en-US" w:eastAsia="zh-CN"/>
        </w:rPr>
        <w:t>一般</w:t>
      </w:r>
      <w:r>
        <w:rPr>
          <w:rFonts w:hint="eastAsia" w:ascii="Times New Roman" w:hAnsi="Times New Roman"/>
          <w:color w:val="auto"/>
          <w:highlight w:val="none"/>
        </w:rPr>
        <w:t>项目</w:t>
      </w:r>
    </w:p>
    <w:p>
      <w:pPr>
        <w:keepNext w:val="0"/>
        <w:keepLines w:val="0"/>
        <w:pageBreakBefore w:val="0"/>
        <w:widowControl w:val="0"/>
        <w:numPr>
          <w:ilvl w:val="0"/>
          <w:numId w:val="57"/>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cs="宋体"/>
          <w:color w:val="auto"/>
          <w:szCs w:val="22"/>
          <w:highlight w:val="none"/>
        </w:rPr>
      </w:pPr>
      <w:r>
        <w:rPr>
          <w:rFonts w:hint="eastAsia" w:ascii="Times New Roman" w:hAnsi="Times New Roman"/>
          <w:color w:val="auto"/>
          <w:highlight w:val="none"/>
          <w:lang w:val="en-US" w:eastAsia="zh-CN"/>
        </w:rPr>
        <w:t>防火</w:t>
      </w:r>
      <w:r>
        <w:rPr>
          <w:rFonts w:hint="eastAsia" w:ascii="Times New Roman" w:hAnsi="Times New Roman" w:cs="宋体"/>
          <w:color w:val="auto"/>
          <w:szCs w:val="22"/>
          <w:highlight w:val="none"/>
          <w:lang w:val="en-US" w:eastAsia="zh-CN"/>
        </w:rPr>
        <w:t>门安装完成后，其门扇应启闭灵活，并应无反弹、翘角、卡阻和关闭不严现象。</w:t>
      </w:r>
    </w:p>
    <w:p>
      <w:pPr>
        <w:keepNext w:val="0"/>
        <w:keepLines w:val="0"/>
        <w:pageBreakBefore w:val="0"/>
        <w:shd w:val="clear"/>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lang w:val="en-US" w:eastAsia="zh-CN"/>
        </w:rPr>
      </w:pPr>
      <w:r>
        <w:rPr>
          <w:rFonts w:hint="eastAsia" w:ascii="Times New Roman" w:hAnsi="Times New Roman" w:cs="宋体"/>
          <w:color w:val="auto"/>
          <w:szCs w:val="22"/>
          <w:highlight w:val="none"/>
          <w:lang w:val="en-US" w:eastAsia="zh-CN"/>
        </w:rPr>
        <w:t>检查数量：全数检查。</w:t>
      </w:r>
    </w:p>
    <w:p>
      <w:pPr>
        <w:keepNext w:val="0"/>
        <w:keepLines w:val="0"/>
        <w:pageBreakBefore w:val="0"/>
        <w:shd w:val="clear"/>
        <w:kinsoku/>
        <w:wordWrap/>
        <w:overflowPunct/>
        <w:topLinePunct w:val="0"/>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lang w:val="en-US" w:eastAsia="zh-CN"/>
        </w:rPr>
        <w:t>检查方法：直观检查；手动试验</w:t>
      </w:r>
    </w:p>
    <w:p>
      <w:pPr>
        <w:pStyle w:val="4"/>
        <w:pageBreakBefore w:val="0"/>
        <w:numPr>
          <w:ilvl w:val="0"/>
          <w:numId w:val="41"/>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s="Times New Roman"/>
          <w:bCs/>
          <w:color w:val="auto"/>
          <w:sz w:val="28"/>
          <w:szCs w:val="21"/>
          <w:highlight w:val="none"/>
          <w:lang w:val="en-US" w:eastAsia="zh-CN"/>
        </w:rPr>
      </w:pPr>
      <w:bookmarkStart w:id="212" w:name="_Toc24993"/>
      <w:bookmarkStart w:id="213" w:name="_Toc23506"/>
      <w:bookmarkStart w:id="214" w:name="_Toc15530"/>
      <w:bookmarkStart w:id="215" w:name="_Toc30390"/>
      <w:r>
        <w:rPr>
          <w:rFonts w:hint="eastAsia" w:ascii="Times New Roman" w:hAnsi="Times New Roman" w:cs="Times New Roman"/>
          <w:bCs/>
          <w:color w:val="auto"/>
          <w:sz w:val="28"/>
          <w:szCs w:val="21"/>
          <w:highlight w:val="none"/>
          <w:lang w:val="en-US" w:eastAsia="zh-CN"/>
        </w:rPr>
        <w:t>其他</w:t>
      </w:r>
      <w:bookmarkEnd w:id="212"/>
      <w:bookmarkEnd w:id="213"/>
      <w:bookmarkEnd w:id="214"/>
      <w:r>
        <w:rPr>
          <w:rFonts w:hint="eastAsia" w:ascii="Times New Roman" w:hAnsi="Times New Roman" w:cs="Times New Roman"/>
          <w:bCs/>
          <w:color w:val="auto"/>
          <w:sz w:val="28"/>
          <w:szCs w:val="21"/>
          <w:highlight w:val="none"/>
          <w:lang w:val="en-US" w:eastAsia="zh-CN"/>
        </w:rPr>
        <w:t>门窗</w:t>
      </w:r>
      <w:bookmarkEnd w:id="215"/>
    </w:p>
    <w:p>
      <w:pPr>
        <w:pStyle w:val="145"/>
        <w:keepNext w:val="0"/>
        <w:keepLines w:val="0"/>
        <w:pageBreakBefore w:val="0"/>
        <w:numPr>
          <w:ilvl w:val="0"/>
          <w:numId w:val="59"/>
        </w:numPr>
        <w:shd w:val="clear"/>
        <w:kinsoku/>
        <w:wordWrap/>
        <w:overflowPunct/>
        <w:topLinePunct w:val="0"/>
        <w:bidi w:val="0"/>
        <w:adjustRightInd/>
        <w:snapToGrid/>
        <w:spacing w:line="312" w:lineRule="auto"/>
        <w:jc w:val="center"/>
        <w:textAlignment w:val="auto"/>
        <w:outlineLvl w:val="9"/>
        <w:rPr>
          <w:rFonts w:hint="eastAsia" w:ascii="Times New Roman" w:hAnsi="Times New Roman"/>
          <w:color w:val="auto"/>
          <w:highlight w:val="none"/>
        </w:rPr>
      </w:pPr>
      <w:r>
        <w:rPr>
          <w:rFonts w:hint="eastAsia" w:ascii="Times New Roman" w:hAnsi="Times New Roman"/>
          <w:color w:val="auto"/>
          <w:highlight w:val="none"/>
        </w:rPr>
        <w:t>主控项目</w:t>
      </w:r>
    </w:p>
    <w:p>
      <w:pPr>
        <w:shd w:val="clear"/>
        <w:rPr>
          <w:rFonts w:hint="eastAsia"/>
          <w:color w:val="auto"/>
          <w:highlight w:val="none"/>
          <w:lang w:val="en-US" w:eastAsia="zh-CN"/>
        </w:rPr>
      </w:pPr>
    </w:p>
    <w:p>
      <w:pPr>
        <w:pageBreakBefore w:val="0"/>
        <w:widowControl w:val="0"/>
        <w:numPr>
          <w:ilvl w:val="0"/>
          <w:numId w:val="60"/>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olor w:val="auto"/>
          <w:highlight w:val="none"/>
        </w:rPr>
      </w:pPr>
      <w:r>
        <w:rPr>
          <w:rFonts w:hint="eastAsia" w:ascii="Times New Roman" w:hAnsi="Times New Roman"/>
          <w:color w:val="auto"/>
          <w:highlight w:val="none"/>
        </w:rPr>
        <w:t>有消防疏散</w:t>
      </w:r>
      <w:r>
        <w:rPr>
          <w:rFonts w:hint="eastAsia" w:ascii="Times New Roman" w:hAnsi="Times New Roman"/>
          <w:color w:val="auto"/>
          <w:highlight w:val="none"/>
          <w:lang w:val="en-US" w:eastAsia="zh-CN"/>
        </w:rPr>
        <w:t>但没有耐火性能要求</w:t>
      </w:r>
      <w:r>
        <w:rPr>
          <w:rFonts w:hint="eastAsia" w:ascii="Times New Roman" w:hAnsi="Times New Roman"/>
          <w:color w:val="auto"/>
          <w:highlight w:val="none"/>
        </w:rPr>
        <w:t>的门，</w:t>
      </w:r>
      <w:r>
        <w:rPr>
          <w:rFonts w:hint="eastAsia" w:ascii="Times New Roman" w:hAnsi="Times New Roman" w:eastAsia="宋体" w:cs="Times New Roman"/>
          <w:color w:val="auto"/>
          <w:szCs w:val="21"/>
          <w:highlight w:val="none"/>
          <w:lang w:val="en-US" w:eastAsia="zh-CN"/>
        </w:rPr>
        <w:t>安装门框和门扇后可供人员疏散的</w:t>
      </w:r>
      <w:r>
        <w:rPr>
          <w:rFonts w:hint="eastAsia" w:ascii="Times New Roman" w:hAnsi="Times New Roman"/>
          <w:color w:val="auto"/>
          <w:highlight w:val="none"/>
        </w:rPr>
        <w:t>净宽应符合设计要求</w:t>
      </w:r>
      <w:r>
        <w:rPr>
          <w:rFonts w:hint="eastAsia" w:ascii="Times New Roman" w:hAnsi="Times New Roman"/>
          <w:color w:val="auto"/>
          <w:highlight w:val="none"/>
          <w:lang w:val="en-US" w:eastAsia="zh-CN"/>
        </w:rPr>
        <w:t>和消防技术标准的规定</w:t>
      </w:r>
      <w:r>
        <w:rPr>
          <w:rFonts w:hint="eastAsia" w:ascii="Times New Roman" w:hAnsi="Times New Roman"/>
          <w:color w:val="auto"/>
          <w:highlight w:val="none"/>
        </w:rPr>
        <w:t>，尺寸偏差允许值为</w:t>
      </w:r>
      <w:r>
        <w:rPr>
          <w:rFonts w:hint="eastAsia" w:ascii="Times New Roman" w:hAnsi="Times New Roman"/>
          <w:color w:val="auto"/>
          <w:highlight w:val="none"/>
          <w:lang w:val="en-US" w:eastAsia="zh-CN"/>
        </w:rPr>
        <w:t>-</w:t>
      </w:r>
      <w:r>
        <w:rPr>
          <w:rFonts w:hint="eastAsia" w:ascii="Times New Roman" w:hAnsi="Times New Roman"/>
          <w:color w:val="auto"/>
          <w:highlight w:val="none"/>
        </w:rPr>
        <w:t>30mm</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疏散门的</w:t>
      </w:r>
      <w:r>
        <w:rPr>
          <w:rFonts w:hint="eastAsia" w:ascii="Times New Roman" w:hAnsi="Times New Roman"/>
          <w:color w:val="auto"/>
          <w:highlight w:val="none"/>
        </w:rPr>
        <w:t>开启方向</w:t>
      </w:r>
      <w:r>
        <w:rPr>
          <w:rFonts w:hint="eastAsia" w:ascii="Times New Roman" w:hAnsi="Times New Roman"/>
          <w:color w:val="auto"/>
          <w:highlight w:val="none"/>
          <w:lang w:val="en-US" w:eastAsia="zh-CN"/>
        </w:rPr>
        <w:t>也</w:t>
      </w:r>
      <w:r>
        <w:rPr>
          <w:rFonts w:hint="eastAsia" w:ascii="Times New Roman" w:hAnsi="Times New Roman"/>
          <w:color w:val="auto"/>
          <w:highlight w:val="none"/>
        </w:rPr>
        <w:t>应符合设计要求。</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检查数量：全数检查。</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检查方法：尺量检查</w:t>
      </w:r>
      <w:r>
        <w:rPr>
          <w:color w:val="auto"/>
          <w:spacing w:val="0"/>
          <w:w w:val="100"/>
          <w:position w:val="0"/>
          <w:highlight w:val="none"/>
        </w:rPr>
        <w:t>，观察检查。</w:t>
      </w:r>
    </w:p>
    <w:p>
      <w:pPr>
        <w:pageBreakBefore w:val="0"/>
        <w:widowControl w:val="0"/>
        <w:numPr>
          <w:ilvl w:val="0"/>
          <w:numId w:val="60"/>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olor w:val="auto"/>
          <w:highlight w:val="none"/>
        </w:rPr>
      </w:pPr>
      <w:r>
        <w:rPr>
          <w:rFonts w:hint="eastAsia" w:ascii="Times New Roman" w:hAnsi="Times New Roman"/>
          <w:color w:val="auto"/>
          <w:highlight w:val="none"/>
        </w:rPr>
        <w:t>消防排烟用的窗、百叶（包括自动排烟窗），其设置位置、 开启方向、有效开启面积应符合设计要求。</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检查数量：全数检查。</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检查方法：观察检查。</w:t>
      </w:r>
    </w:p>
    <w:p>
      <w:pPr>
        <w:pageBreakBefore w:val="0"/>
        <w:widowControl w:val="0"/>
        <w:numPr>
          <w:ilvl w:val="0"/>
          <w:numId w:val="60"/>
        </w:numPr>
        <w:shd w:val="clear"/>
        <w:kinsoku/>
        <w:wordWrap/>
        <w:overflowPunct/>
        <w:topLinePunct w:val="0"/>
        <w:bidi w:val="0"/>
        <w:adjustRightInd/>
        <w:snapToGrid/>
        <w:spacing w:line="312" w:lineRule="auto"/>
        <w:ind w:left="0" w:leftChars="0"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非建筑幕墙上的消防灭火救援窗的设置，应符合本规范第5.2.4条的规定。</w:t>
      </w:r>
    </w:p>
    <w:p>
      <w:pPr>
        <w:pageBreakBefore w:val="0"/>
        <w:widowControl w:val="0"/>
        <w:numPr>
          <w:ilvl w:val="0"/>
          <w:numId w:val="60"/>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olor w:val="auto"/>
          <w:highlight w:val="none"/>
        </w:rPr>
      </w:pPr>
      <w:r>
        <w:rPr>
          <w:rFonts w:hint="eastAsia" w:ascii="Times New Roman" w:hAnsi="Times New Roman"/>
          <w:color w:val="auto"/>
          <w:highlight w:val="none"/>
        </w:rPr>
        <w:t>设计文件中有泄爆要求的窗、百叶，其设置应符合设计要求。</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检查数量</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rPr>
        <w:t>全数检查。</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检查方法：功能调试，手动、联动动作检查。</w:t>
      </w:r>
    </w:p>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Pr>
        <w:pStyle w:val="3"/>
        <w:pageBreakBefore w:val="0"/>
        <w:widowControl w:val="0"/>
        <w:numPr>
          <w:ilvl w:val="0"/>
          <w:numId w:val="4"/>
        </w:numPr>
        <w:shd w:val="clear"/>
        <w:kinsoku/>
        <w:wordWrap/>
        <w:overflowPunct/>
        <w:topLinePunct w:val="0"/>
        <w:bidi w:val="0"/>
        <w:adjustRightInd/>
        <w:snapToGrid/>
        <w:spacing w:line="312" w:lineRule="auto"/>
        <w:ind w:left="425" w:leftChars="0" w:hanging="425" w:firstLineChars="0"/>
        <w:textAlignment w:val="auto"/>
        <w:rPr>
          <w:rFonts w:hint="eastAsia" w:ascii="Times New Roman" w:hAnsi="Times New Roman" w:eastAsia="宋体" w:cs="宋体"/>
          <w:b/>
          <w:bCs/>
          <w:color w:val="auto"/>
          <w:highlight w:val="none"/>
        </w:rPr>
      </w:pPr>
      <w:bookmarkStart w:id="216" w:name="_Toc4116"/>
      <w:r>
        <w:rPr>
          <w:rFonts w:hint="eastAsia" w:ascii="Times New Roman" w:hAnsi="Times New Roman" w:eastAsia="宋体" w:cs="宋体"/>
          <w:b/>
          <w:bCs/>
          <w:color w:val="auto"/>
          <w:highlight w:val="none"/>
        </w:rPr>
        <w:t>建筑给水排水及供暖</w:t>
      </w:r>
      <w:bookmarkEnd w:id="216"/>
    </w:p>
    <w:p>
      <w:pPr>
        <w:pStyle w:val="4"/>
        <w:pageBreakBefore w:val="0"/>
        <w:numPr>
          <w:ilvl w:val="0"/>
          <w:numId w:val="61"/>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217" w:name="_Toc18164"/>
      <w:bookmarkStart w:id="218" w:name="_Toc11033"/>
      <w:bookmarkStart w:id="219" w:name="_Toc12038"/>
      <w:bookmarkStart w:id="220" w:name="_Toc8526"/>
      <w:r>
        <w:rPr>
          <w:rFonts w:hint="eastAsia" w:ascii="Times New Roman" w:hAnsi="Times New Roman"/>
          <w:color w:val="auto"/>
          <w:highlight w:val="none"/>
        </w:rPr>
        <w:t>一般规定</w:t>
      </w:r>
      <w:bookmarkEnd w:id="217"/>
      <w:bookmarkEnd w:id="218"/>
      <w:bookmarkEnd w:id="219"/>
      <w:bookmarkEnd w:id="220"/>
    </w:p>
    <w:p>
      <w:pPr>
        <w:pageBreakBefore w:val="0"/>
        <w:widowControl w:val="0"/>
        <w:numPr>
          <w:ilvl w:val="0"/>
          <w:numId w:val="62"/>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olor w:val="auto"/>
          <w:highlight w:val="none"/>
        </w:rPr>
        <w:t>本章</w:t>
      </w:r>
      <w:r>
        <w:rPr>
          <w:rFonts w:hint="eastAsia" w:ascii="Times New Roman" w:hAnsi="Times New Roman"/>
          <w:color w:val="auto"/>
          <w:highlight w:val="none"/>
          <w:lang w:val="en-US" w:eastAsia="zh-CN"/>
        </w:rPr>
        <w:t>第6.1-6.7节</w:t>
      </w:r>
      <w:r>
        <w:rPr>
          <w:rFonts w:hint="eastAsia" w:ascii="Times New Roman" w:hAnsi="Times New Roman"/>
          <w:color w:val="auto"/>
          <w:highlight w:val="none"/>
        </w:rPr>
        <w:t>适用于消防给水和消火栓</w:t>
      </w:r>
      <w:r>
        <w:rPr>
          <w:rFonts w:hint="eastAsia" w:ascii="Times New Roman" w:hAnsi="Times New Roman"/>
          <w:color w:val="auto"/>
          <w:highlight w:val="none"/>
          <w:lang w:val="en-US" w:eastAsia="zh-CN"/>
        </w:rPr>
        <w:t>系统</w:t>
      </w:r>
      <w:r>
        <w:rPr>
          <w:rFonts w:hint="eastAsia" w:ascii="Times New Roman" w:hAnsi="Times New Roman"/>
          <w:color w:val="auto"/>
          <w:highlight w:val="none"/>
          <w:lang w:eastAsia="zh-CN"/>
        </w:rPr>
        <w:t>、</w:t>
      </w:r>
      <w:r>
        <w:rPr>
          <w:rFonts w:hint="eastAsia" w:ascii="Times New Roman" w:hAnsi="Times New Roman"/>
          <w:color w:val="auto"/>
          <w:highlight w:val="none"/>
        </w:rPr>
        <w:t>自动喷水灭火</w:t>
      </w:r>
      <w:r>
        <w:rPr>
          <w:rFonts w:hint="eastAsia" w:ascii="Times New Roman" w:hAnsi="Times New Roman"/>
          <w:color w:val="auto"/>
          <w:highlight w:val="none"/>
          <w:lang w:val="en-US" w:eastAsia="zh-CN"/>
        </w:rPr>
        <w:t>系统</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自动跟踪定位射流灭火系统</w:t>
      </w:r>
      <w:r>
        <w:rPr>
          <w:rFonts w:hint="eastAsia" w:ascii="Times New Roman" w:hAnsi="Times New Roman" w:eastAsia="宋体" w:cs="Times New Roman"/>
          <w:color w:val="auto"/>
          <w:szCs w:val="21"/>
          <w:highlight w:val="none"/>
          <w:lang w:val="en-US" w:eastAsia="zh-CN"/>
        </w:rPr>
        <w:t>、细水雾灭火系统、固定消防炮系统、</w:t>
      </w:r>
      <w:r>
        <w:rPr>
          <w:rFonts w:hint="eastAsia" w:ascii="Times New Roman" w:hAnsi="Times New Roman"/>
          <w:color w:val="auto"/>
          <w:highlight w:val="none"/>
          <w:lang w:val="en-US" w:eastAsia="zh-CN"/>
        </w:rPr>
        <w:t>水喷雾灭火系统</w:t>
      </w:r>
      <w:r>
        <w:rPr>
          <w:rFonts w:hint="eastAsia" w:ascii="Times New Roman" w:hAnsi="Times New Roman" w:eastAsia="宋体" w:cs="Times New Roman"/>
          <w:color w:val="auto"/>
          <w:szCs w:val="21"/>
          <w:highlight w:val="none"/>
          <w:lang w:val="en-US" w:eastAsia="zh-CN"/>
        </w:rPr>
        <w:t>等灭火系统</w:t>
      </w:r>
      <w:r>
        <w:rPr>
          <w:rFonts w:hint="eastAsia" w:ascii="Times New Roman" w:hAnsi="Times New Roman"/>
          <w:color w:val="auto"/>
          <w:highlight w:val="none"/>
        </w:rPr>
        <w:t>施工质量的检验与验收。本章</w:t>
      </w:r>
      <w:r>
        <w:rPr>
          <w:rFonts w:hint="eastAsia" w:ascii="Times New Roman" w:hAnsi="Times New Roman"/>
          <w:color w:val="auto"/>
          <w:highlight w:val="none"/>
          <w:lang w:val="en-US" w:eastAsia="zh-CN"/>
        </w:rPr>
        <w:t>第6.8节</w:t>
      </w:r>
      <w:r>
        <w:rPr>
          <w:rFonts w:hint="eastAsia" w:ascii="Times New Roman" w:hAnsi="Times New Roman"/>
          <w:color w:val="auto"/>
          <w:highlight w:val="none"/>
        </w:rPr>
        <w:t>适用于</w:t>
      </w:r>
      <w:r>
        <w:rPr>
          <w:rFonts w:hint="eastAsia" w:ascii="Times New Roman" w:hAnsi="Times New Roman" w:eastAsia="宋体" w:cs="Times New Roman"/>
          <w:color w:val="auto"/>
          <w:szCs w:val="21"/>
          <w:highlight w:val="none"/>
          <w:lang w:val="en-US" w:eastAsia="zh-CN"/>
        </w:rPr>
        <w:t>气体灭火系统、泡沫灭火系统等其他自动灭火系统施工质量以及建筑灭火器配置的检验与验收。</w:t>
      </w:r>
    </w:p>
    <w:p>
      <w:pPr>
        <w:pageBreakBefore w:val="0"/>
        <w:widowControl w:val="0"/>
        <w:numPr>
          <w:ilvl w:val="0"/>
          <w:numId w:val="62"/>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olor w:val="auto"/>
          <w:highlight w:val="none"/>
        </w:rPr>
      </w:pPr>
      <w:r>
        <w:rPr>
          <w:rFonts w:hint="eastAsia" w:ascii="Times New Roman" w:hAnsi="Times New Roman"/>
          <w:color w:val="auto"/>
          <w:highlight w:val="none"/>
          <w:lang w:val="en-US" w:eastAsia="zh-CN"/>
        </w:rPr>
        <w:t>消防给水系统</w:t>
      </w:r>
      <w:r>
        <w:rPr>
          <w:rFonts w:hint="eastAsia" w:ascii="Times New Roman" w:hAnsi="Times New Roman"/>
          <w:color w:val="auto"/>
          <w:highlight w:val="none"/>
        </w:rPr>
        <w:t>的施工质量，除符合</w:t>
      </w:r>
      <w:r>
        <w:rPr>
          <w:rFonts w:hint="eastAsia" w:ascii="Times New Roman" w:hAnsi="Times New Roman"/>
          <w:color w:val="auto"/>
          <w:highlight w:val="none"/>
          <w:lang w:eastAsia="zh-CN"/>
        </w:rPr>
        <w:t>本规范</w:t>
      </w:r>
      <w:r>
        <w:rPr>
          <w:rFonts w:hint="eastAsia" w:ascii="Times New Roman" w:hAnsi="Times New Roman"/>
          <w:color w:val="auto"/>
          <w:highlight w:val="none"/>
        </w:rPr>
        <w:t>的规定外，尚应符合现行国家标准《建筑给水排水及采暖工程施工质量验收规范》GB 50242、《消防给水及消火栓系统技术规范》GB 50974</w:t>
      </w:r>
      <w:r>
        <w:rPr>
          <w:rFonts w:hint="eastAsia" w:ascii="Times New Roman" w:hAnsi="Times New Roman"/>
          <w:color w:val="auto"/>
          <w:highlight w:val="none"/>
          <w:lang w:eastAsia="zh-CN"/>
        </w:rPr>
        <w:t>、</w:t>
      </w:r>
      <w:r>
        <w:rPr>
          <w:rFonts w:hint="eastAsia" w:ascii="Times New Roman" w:hAnsi="Times New Roman"/>
          <w:color w:val="auto"/>
          <w:highlight w:val="none"/>
        </w:rPr>
        <w:t>《自动喷水灭火系统施工及验收规范》GB</w:t>
      </w:r>
      <w:r>
        <w:rPr>
          <w:rFonts w:hint="eastAsia" w:ascii="Times New Roman" w:hAnsi="Times New Roman"/>
          <w:color w:val="auto"/>
          <w:highlight w:val="none"/>
          <w:lang w:val="en-US" w:eastAsia="zh-CN"/>
        </w:rPr>
        <w:t xml:space="preserve"> </w:t>
      </w:r>
      <w:r>
        <w:rPr>
          <w:rFonts w:hint="eastAsia" w:ascii="Times New Roman" w:hAnsi="Times New Roman"/>
          <w:color w:val="auto"/>
          <w:highlight w:val="none"/>
        </w:rPr>
        <w:t>50261</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《自动跟踪定位射流灭火系统技术标准》GB 51427、《大空间智能型主动喷水灭火系统技术规程》CECS 263、《细水雾灭火系统技术规范 》GB 50898、《固定消防炮灭火系统施工与验收规范》GB 50498、《水喷雾灭火系统技术规范》GB 50219等有关专业验收规范</w:t>
      </w:r>
      <w:r>
        <w:rPr>
          <w:rFonts w:hint="eastAsia" w:ascii="Times New Roman" w:hAnsi="Times New Roman"/>
          <w:color w:val="auto"/>
          <w:highlight w:val="none"/>
        </w:rPr>
        <w:t>的规定。</w:t>
      </w:r>
    </w:p>
    <w:p>
      <w:pPr>
        <w:pageBreakBefore w:val="0"/>
        <w:widowControl w:val="0"/>
        <w:numPr>
          <w:ilvl w:val="0"/>
          <w:numId w:val="62"/>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olor w:val="auto"/>
          <w:highlight w:val="none"/>
          <w:lang w:val="en-US" w:eastAsia="zh-CN"/>
        </w:rPr>
        <w:t>执行专业验收规范时，消</w:t>
      </w:r>
      <w:r>
        <w:rPr>
          <w:rFonts w:hint="eastAsia" w:ascii="Times New Roman" w:hAnsi="Times New Roman"/>
          <w:color w:val="auto"/>
          <w:highlight w:val="none"/>
        </w:rPr>
        <w:t>防给水系统</w:t>
      </w:r>
      <w:r>
        <w:rPr>
          <w:rFonts w:hint="eastAsia" w:ascii="Times New Roman" w:hAnsi="Times New Roman"/>
          <w:color w:val="auto"/>
          <w:highlight w:val="none"/>
          <w:lang w:val="en-US" w:eastAsia="zh-CN"/>
        </w:rPr>
        <w:t>的</w:t>
      </w:r>
      <w:r>
        <w:rPr>
          <w:rFonts w:hint="eastAsia" w:ascii="Times New Roman" w:hAnsi="Times New Roman" w:eastAsia="宋体" w:cs="Times New Roman"/>
          <w:color w:val="auto"/>
          <w:szCs w:val="21"/>
          <w:highlight w:val="none"/>
          <w:lang w:val="en-US" w:eastAsia="zh-CN"/>
        </w:rPr>
        <w:t>检验批、分项工程、分部工程的质量验收，应</w:t>
      </w:r>
      <w:r>
        <w:rPr>
          <w:rFonts w:hint="eastAsia" w:ascii="Times New Roman" w:hAnsi="Times New Roman"/>
          <w:color w:val="auto"/>
          <w:highlight w:val="none"/>
          <w:lang w:val="en-US" w:eastAsia="zh-CN"/>
        </w:rPr>
        <w:t>按照</w:t>
      </w:r>
      <w:r>
        <w:rPr>
          <w:rFonts w:hint="eastAsia" w:ascii="Times New Roman" w:hAnsi="Times New Roman" w:eastAsia="宋体" w:cs="Times New Roman"/>
          <w:color w:val="auto"/>
          <w:szCs w:val="21"/>
          <w:highlight w:val="none"/>
          <w:lang w:val="en-US" w:eastAsia="zh-CN"/>
        </w:rPr>
        <w:t>其有关施工过程检查和分部工程验收的要求进行，并填写有关记录。主要验收内容包括：</w:t>
      </w:r>
    </w:p>
    <w:p>
      <w:pPr>
        <w:pStyle w:val="83"/>
        <w:keepNext w:val="0"/>
        <w:keepLines w:val="0"/>
        <w:pageBreakBefore w:val="0"/>
        <w:numPr>
          <w:ilvl w:val="0"/>
          <w:numId w:val="6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设备和材料的进场检验。</w:t>
      </w:r>
    </w:p>
    <w:p>
      <w:pPr>
        <w:pStyle w:val="83"/>
        <w:keepNext w:val="0"/>
        <w:keepLines w:val="0"/>
        <w:pageBreakBefore w:val="0"/>
        <w:numPr>
          <w:ilvl w:val="0"/>
          <w:numId w:val="6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设备设施的安装和施工。</w:t>
      </w:r>
    </w:p>
    <w:p>
      <w:pPr>
        <w:pStyle w:val="83"/>
        <w:keepNext w:val="0"/>
        <w:keepLines w:val="0"/>
        <w:pageBreakBefore w:val="0"/>
        <w:numPr>
          <w:ilvl w:val="0"/>
          <w:numId w:val="6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供水管网和系统组件的安装。</w:t>
      </w:r>
    </w:p>
    <w:p>
      <w:pPr>
        <w:pStyle w:val="83"/>
        <w:keepNext w:val="0"/>
        <w:keepLines w:val="0"/>
        <w:pageBreakBefore w:val="0"/>
        <w:numPr>
          <w:ilvl w:val="0"/>
          <w:numId w:val="6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系统试压和冲洗。</w:t>
      </w:r>
    </w:p>
    <w:p>
      <w:pPr>
        <w:pStyle w:val="83"/>
        <w:keepNext w:val="0"/>
        <w:keepLines w:val="0"/>
        <w:pageBreakBefore w:val="0"/>
        <w:numPr>
          <w:ilvl w:val="0"/>
          <w:numId w:val="6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系统调试。</w:t>
      </w:r>
    </w:p>
    <w:p>
      <w:pPr>
        <w:pStyle w:val="83"/>
        <w:keepNext w:val="0"/>
        <w:keepLines w:val="0"/>
        <w:pageBreakBefore w:val="0"/>
        <w:numPr>
          <w:ilvl w:val="0"/>
          <w:numId w:val="6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系统检测、验收等。</w:t>
      </w:r>
    </w:p>
    <w:p>
      <w:pPr>
        <w:pageBreakBefore w:val="0"/>
        <w:widowControl w:val="0"/>
        <w:numPr>
          <w:ilvl w:val="0"/>
          <w:numId w:val="62"/>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olor w:val="auto"/>
          <w:highlight w:val="none"/>
        </w:rPr>
      </w:pPr>
      <w:r>
        <w:rPr>
          <w:rFonts w:hint="eastAsia" w:ascii="Times New Roman" w:hAnsi="Times New Roman"/>
          <w:color w:val="auto"/>
          <w:highlight w:val="none"/>
        </w:rPr>
        <w:t>安装喷头时，严禁使用胶水</w:t>
      </w:r>
      <w:r>
        <w:rPr>
          <w:rFonts w:hint="eastAsia" w:ascii="Times New Roman" w:hAnsi="Times New Roman"/>
          <w:color w:val="auto"/>
          <w:highlight w:val="none"/>
          <w:lang w:val="en-US" w:eastAsia="zh-CN"/>
        </w:rPr>
        <w:t>将其与管道</w:t>
      </w:r>
      <w:r>
        <w:rPr>
          <w:rFonts w:hint="eastAsia" w:ascii="Times New Roman" w:hAnsi="Times New Roman"/>
          <w:color w:val="auto"/>
          <w:highlight w:val="none"/>
        </w:rPr>
        <w:t>连接。</w:t>
      </w:r>
    </w:p>
    <w:p>
      <w:pPr>
        <w:pageBreakBefore w:val="0"/>
        <w:widowControl w:val="0"/>
        <w:numPr>
          <w:ilvl w:val="0"/>
          <w:numId w:val="62"/>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消防给水系统管道的吊、支架应采用抗震吊、支架，并符合现行国家标准《建筑机电工程抗震设计规范》GB 50981的规定。</w:t>
      </w:r>
    </w:p>
    <w:p>
      <w:pPr>
        <w:pStyle w:val="2"/>
        <w:rPr>
          <w:rFonts w:hint="eastAsia"/>
        </w:rPr>
      </w:pPr>
    </w:p>
    <w:p>
      <w:pPr>
        <w:pStyle w:val="4"/>
        <w:pageBreakBefore w:val="0"/>
        <w:numPr>
          <w:ilvl w:val="0"/>
          <w:numId w:val="61"/>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221" w:name="_Toc25109"/>
      <w:bookmarkStart w:id="222" w:name="_Toc16779"/>
      <w:bookmarkStart w:id="223" w:name="_Toc23693"/>
      <w:bookmarkStart w:id="224" w:name="_Toc27423"/>
      <w:r>
        <w:rPr>
          <w:rFonts w:hint="eastAsia" w:ascii="Times New Roman" w:hAnsi="Times New Roman"/>
          <w:color w:val="auto"/>
          <w:highlight w:val="none"/>
        </w:rPr>
        <w:t>进场检验</w:t>
      </w:r>
      <w:bookmarkEnd w:id="221"/>
      <w:bookmarkEnd w:id="222"/>
      <w:bookmarkEnd w:id="223"/>
      <w:bookmarkEnd w:id="224"/>
    </w:p>
    <w:p>
      <w:pPr>
        <w:pStyle w:val="145"/>
        <w:keepNext w:val="0"/>
        <w:keepLines w:val="0"/>
        <w:pageBreakBefore w:val="0"/>
        <w:numPr>
          <w:ilvl w:val="0"/>
          <w:numId w:val="64"/>
        </w:numPr>
        <w:shd w:val="clear"/>
        <w:kinsoku/>
        <w:wordWrap/>
        <w:overflowPunct/>
        <w:topLinePunct w:val="0"/>
        <w:autoSpaceDE/>
        <w:autoSpaceDN/>
        <w:bidi w:val="0"/>
        <w:adjustRightInd/>
        <w:snapToGrid/>
        <w:spacing w:line="312" w:lineRule="auto"/>
        <w:jc w:val="center"/>
        <w:textAlignment w:val="auto"/>
        <w:outlineLvl w:val="9"/>
        <w:rPr>
          <w:rFonts w:hint="eastAsia" w:ascii="Times New Roman" w:hAnsi="Times New Roman"/>
          <w:color w:val="auto"/>
          <w:highlight w:val="none"/>
        </w:rPr>
      </w:pPr>
      <w:bookmarkStart w:id="225" w:name="_Toc26037"/>
      <w:r>
        <w:rPr>
          <w:rFonts w:hint="eastAsia" w:ascii="Times New Roman" w:hAnsi="Times New Roman"/>
          <w:color w:val="auto"/>
          <w:highlight w:val="none"/>
        </w:rPr>
        <w:t>主控项目</w:t>
      </w:r>
      <w:bookmarkEnd w:id="225"/>
    </w:p>
    <w:p>
      <w:pPr>
        <w:keepNext w:val="0"/>
        <w:keepLines w:val="0"/>
        <w:pageBreakBefore w:val="0"/>
        <w:widowControl w:val="0"/>
        <w:numPr>
          <w:ilvl w:val="0"/>
          <w:numId w:val="65"/>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rPr>
      </w:pPr>
      <w:r>
        <w:rPr>
          <w:rFonts w:hint="eastAsia" w:ascii="Times New Roman" w:hAnsi="Times New Roman"/>
          <w:color w:val="auto"/>
          <w:highlight w:val="none"/>
        </w:rPr>
        <w:t>消防给水及消火栓系统施工前应对采用的主要设备、系统组件、管材管件及其他设备、材料进行进场检查，并应符合下列要求：</w:t>
      </w:r>
    </w:p>
    <w:p>
      <w:pPr>
        <w:pStyle w:val="83"/>
        <w:keepNext w:val="0"/>
        <w:keepLines w:val="0"/>
        <w:pageBreakBefore w:val="0"/>
        <w:numPr>
          <w:ilvl w:val="0"/>
          <w:numId w:val="66"/>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主要设备、系统组件、管材管件及其他设备、材料，应符合国家现行相关产品标准的规定，并应具有出厂合格证或质量认证书。</w:t>
      </w:r>
    </w:p>
    <w:p>
      <w:pPr>
        <w:pStyle w:val="83"/>
        <w:keepNext w:val="0"/>
        <w:keepLines w:val="0"/>
        <w:pageBreakBefore w:val="0"/>
        <w:numPr>
          <w:ilvl w:val="0"/>
          <w:numId w:val="66"/>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消防水泵、消火栓、消防水带、消防水枪、消防软管卷盘或轻便水龙、报警阀组、电动（磁） 阀、压力开关、流量开关、消防水泵接合器、沟槽连接件、稳压泵、气压水罐、消防水箱、自动排气阀、信号阀、止回阀、安全阀、减压阀、倒流防止器、蝶阀、闸阀、流量计、压力表、水位计等系统主要设备和组件，应经有资质的检验机构检测合格。</w:t>
      </w:r>
    </w:p>
    <w:p>
      <w:pPr>
        <w:pStyle w:val="83"/>
        <w:keepNext w:val="0"/>
        <w:keepLines w:val="0"/>
        <w:pageBreakBefore w:val="0"/>
        <w:numPr>
          <w:ilvl w:val="0"/>
          <w:numId w:val="66"/>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气压水罐、组合式消防水池、屋顶消防水箱、地下水取水和地表水取水设施，以及其附件等，应符合国家现行相关产品标准的规定。</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检查方法：检查相关资料。</w:t>
      </w:r>
    </w:p>
    <w:p>
      <w:pPr>
        <w:keepNext w:val="0"/>
        <w:keepLines w:val="0"/>
        <w:pageBreakBefore w:val="0"/>
        <w:widowControl w:val="0"/>
        <w:numPr>
          <w:ilvl w:val="0"/>
          <w:numId w:val="65"/>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rPr>
      </w:pPr>
      <w:r>
        <w:rPr>
          <w:rFonts w:hint="eastAsia" w:ascii="Times New Roman" w:hAnsi="Times New Roman"/>
          <w:color w:val="auto"/>
          <w:highlight w:val="none"/>
        </w:rPr>
        <w:t>自动喷水灭火系统施工前应对采用的系统组件、管件及其他设备、材料进行现场检查，并应符合下列要求：</w:t>
      </w:r>
    </w:p>
    <w:p>
      <w:pPr>
        <w:pStyle w:val="83"/>
        <w:keepNext w:val="0"/>
        <w:keepLines w:val="0"/>
        <w:pageBreakBefore w:val="0"/>
        <w:numPr>
          <w:ilvl w:val="0"/>
          <w:numId w:val="67"/>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系统组件、管件及其他设备、材料，应符合设计要求和国家现行有关标准的规定，并应具有出厂合格证或质量认证书。</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检查方法：检查相关资料。</w:t>
      </w:r>
    </w:p>
    <w:p>
      <w:pPr>
        <w:pStyle w:val="83"/>
        <w:keepNext w:val="0"/>
        <w:keepLines w:val="0"/>
        <w:pageBreakBefore w:val="0"/>
        <w:numPr>
          <w:ilvl w:val="0"/>
          <w:numId w:val="67"/>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喷头、报警阀组、压力开关、水流指示器、消防水泵、水泵接合器、稳压泵、自动排气阀、信号阀、多功能水泵控制阀、止回阀、泄压阀、减压阀、蝶阀、闸阀、压力表等系统主要组件，应经有资质的检验机构检测合格。</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olor w:val="auto"/>
          <w:highlight w:val="none"/>
        </w:rPr>
        <w:t>检查数量：</w:t>
      </w:r>
      <w:r>
        <w:rPr>
          <w:rFonts w:hint="eastAsia" w:ascii="Times New Roman" w:hAnsi="Times New Roman" w:cs="宋体"/>
          <w:color w:val="auto"/>
          <w:szCs w:val="22"/>
          <w:highlight w:val="none"/>
        </w:rPr>
        <w:t>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rPr>
      </w:pPr>
      <w:r>
        <w:rPr>
          <w:rFonts w:hint="eastAsia" w:ascii="Times New Roman" w:hAnsi="Times New Roman" w:cs="宋体"/>
          <w:color w:val="auto"/>
          <w:szCs w:val="22"/>
          <w:highlight w:val="none"/>
        </w:rPr>
        <w:t>检查方法：检查相关资料。</w:t>
      </w:r>
    </w:p>
    <w:p>
      <w:pPr>
        <w:keepNext w:val="0"/>
        <w:keepLines w:val="0"/>
        <w:pageBreakBefore w:val="0"/>
        <w:widowControl w:val="0"/>
        <w:numPr>
          <w:ilvl w:val="0"/>
          <w:numId w:val="65"/>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rPr>
      </w:pPr>
      <w:r>
        <w:rPr>
          <w:rFonts w:hint="eastAsia" w:ascii="Times New Roman" w:hAnsi="Times New Roman"/>
          <w:color w:val="auto"/>
          <w:highlight w:val="none"/>
        </w:rPr>
        <w:t>消火栓固定接口应进行密封性能试验，应以无渗漏、无损伤为合格。</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检验数量：每批（同品牌、同型号、同规格）按数量抽查</w:t>
      </w:r>
      <w:r>
        <w:rPr>
          <w:rFonts w:hint="eastAsia" w:ascii="Times New Roman" w:hAnsi="Times New Roman" w:cs="宋体"/>
          <w:color w:val="auto"/>
          <w:szCs w:val="22"/>
          <w:highlight w:val="none"/>
          <w:lang w:val="en-US" w:eastAsia="zh-CN"/>
        </w:rPr>
        <w:t>1</w:t>
      </w:r>
      <w:r>
        <w:rPr>
          <w:rFonts w:hint="eastAsia" w:ascii="Times New Roman" w:hAnsi="Times New Roman" w:cs="宋体"/>
          <w:color w:val="auto"/>
          <w:szCs w:val="22"/>
          <w:highlight w:val="none"/>
        </w:rPr>
        <w:t>%，但不应少于5只。</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eastAsiaTheme="minorEastAsia"/>
          <w:color w:val="auto"/>
          <w:szCs w:val="22"/>
          <w:highlight w:val="none"/>
          <w:lang w:eastAsia="zh-CN"/>
        </w:rPr>
      </w:pPr>
      <w:r>
        <w:rPr>
          <w:rFonts w:hint="eastAsia" w:ascii="Times New Roman" w:hAnsi="Times New Roman" w:cs="宋体"/>
          <w:color w:val="auto"/>
          <w:szCs w:val="22"/>
          <w:highlight w:val="none"/>
        </w:rPr>
        <w:t>检验方法：观察检查及在专用试验装置上测试，主要测试设备有试压泵、压力表、秒表，试验应缓慢而均匀地升压1.6MPa，应保压2min。当两个及两个以上不合格时，不应使用该批消火栓。当仅有1个不合格时，应再抽查2%，但不应少于10个，并应重新进行密封性能试验；当仍有不合格时，亦不应使用该批消火栓</w:t>
      </w:r>
      <w:r>
        <w:rPr>
          <w:rFonts w:hint="eastAsia" w:ascii="Times New Roman" w:hAnsi="Times New Roman" w:cs="宋体"/>
          <w:color w:val="auto"/>
          <w:szCs w:val="22"/>
          <w:highlight w:val="none"/>
          <w:lang w:eastAsia="zh-CN"/>
        </w:rPr>
        <w:t>。</w:t>
      </w:r>
    </w:p>
    <w:p>
      <w:pPr>
        <w:keepNext w:val="0"/>
        <w:keepLines w:val="0"/>
        <w:pageBreakBefore w:val="0"/>
        <w:widowControl w:val="0"/>
        <w:numPr>
          <w:ilvl w:val="0"/>
          <w:numId w:val="65"/>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rPr>
      </w:pPr>
      <w:r>
        <w:rPr>
          <w:rFonts w:hint="eastAsia" w:ascii="Times New Roman" w:hAnsi="Times New Roman"/>
          <w:color w:val="auto"/>
          <w:highlight w:val="none"/>
        </w:rPr>
        <w:t>报警阀组应进行渗漏试验，阀瓣处应无渗漏。</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highlight w:val="none"/>
          <w:lang w:eastAsia="zh-CN"/>
        </w:rPr>
      </w:pPr>
      <w:r>
        <w:rPr>
          <w:rFonts w:hint="eastAsia" w:ascii="Times New Roman" w:hAnsi="Times New Roman" w:cs="宋体"/>
          <w:color w:val="auto"/>
          <w:szCs w:val="22"/>
          <w:highlight w:val="none"/>
        </w:rPr>
        <w:t>检查方法：观察检查及在专用试验装置上测试，主要测试设</w:t>
      </w:r>
      <w:r>
        <w:rPr>
          <w:rFonts w:hint="eastAsia" w:ascii="Times New Roman" w:hAnsi="Times New Roman"/>
          <w:color w:val="auto"/>
          <w:highlight w:val="none"/>
        </w:rPr>
        <w:t>备有试压泵、压力表、秒表。试验压力应为额定工作压力的2倍， 保压时间不应小于5min</w:t>
      </w:r>
      <w:r>
        <w:rPr>
          <w:rFonts w:hint="eastAsia" w:ascii="Times New Roman" w:hAnsi="Times New Roman"/>
          <w:color w:val="auto"/>
          <w:highlight w:val="none"/>
          <w:lang w:eastAsia="zh-CN"/>
        </w:rPr>
        <w:t>。</w:t>
      </w:r>
    </w:p>
    <w:p>
      <w:pPr>
        <w:keepNext w:val="0"/>
        <w:keepLines w:val="0"/>
        <w:pageBreakBefore w:val="0"/>
        <w:widowControl w:val="0"/>
        <w:numPr>
          <w:ilvl w:val="0"/>
          <w:numId w:val="65"/>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rPr>
      </w:pPr>
      <w:r>
        <w:rPr>
          <w:rFonts w:hint="eastAsia" w:ascii="Times New Roman" w:hAnsi="Times New Roman"/>
          <w:color w:val="auto"/>
          <w:highlight w:val="none"/>
        </w:rPr>
        <w:t>通用阀门应进行强度和严密性试验，以无变形、无渗漏为合格。</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检查数量：每批（同品牌、同型号、同规格）按数量抽查20% ，且不应少于2个；主管道上起切断作用的阀门，应全部试验。</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检查方法：观察检查及在专用试验装置上测试，主要测试设备有试压泵、压力表、秒表，试验压力及保压时间应符合现行国 家标准《通用阀门压力试验》GB/T 13927和《自动喷水灭火系统 第6部分：通用阀门》GB5135.6的有关规定。</w:t>
      </w:r>
    </w:p>
    <w:p>
      <w:pPr>
        <w:pageBreakBefore w:val="0"/>
        <w:widowControl w:val="0"/>
        <w:numPr>
          <w:ilvl w:val="0"/>
          <w:numId w:val="65"/>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消防给水和各类灭火系统的</w:t>
      </w:r>
      <w:r>
        <w:rPr>
          <w:rFonts w:hint="eastAsia" w:ascii="Times New Roman" w:hAnsi="Times New Roman"/>
          <w:color w:val="auto"/>
          <w:highlight w:val="none"/>
        </w:rPr>
        <w:t>管材及管件的规格、尺寸和壁厚及允许偏差应符合其产品标准和设计的要求。</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检查数量：每一规格、型号的产品按件数抽查20%，且不应少于2件。</w:t>
      </w:r>
    </w:p>
    <w:p>
      <w:pPr>
        <w:pageBreakBefore w:val="0"/>
        <w:shd w:val="clear"/>
        <w:kinsoku/>
        <w:wordWrap/>
        <w:overflowPunct/>
        <w:topLinePunct w:val="0"/>
        <w:bidi w:val="0"/>
        <w:spacing w:line="312" w:lineRule="auto"/>
        <w:ind w:firstLine="420" w:firstLineChars="200"/>
        <w:textAlignment w:val="auto"/>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检查方法：观察检查，尺量检查。</w:t>
      </w:r>
    </w:p>
    <w:p>
      <w:pPr>
        <w:keepNext w:val="0"/>
        <w:keepLines w:val="0"/>
        <w:pageBreakBefore w:val="0"/>
        <w:widowControl w:val="0"/>
        <w:numPr>
          <w:ilvl w:val="0"/>
          <w:numId w:val="65"/>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rPr>
      </w:pPr>
      <w:r>
        <w:rPr>
          <w:rFonts w:hint="eastAsia" w:ascii="Times New Roman" w:hAnsi="Times New Roman"/>
          <w:color w:val="auto"/>
          <w:highlight w:val="none"/>
        </w:rPr>
        <w:t>自动喷水灭火系统喷头的现场检验必须符合下列要求：</w:t>
      </w:r>
    </w:p>
    <w:p>
      <w:pPr>
        <w:pStyle w:val="83"/>
        <w:keepNext w:val="0"/>
        <w:keepLines w:val="0"/>
        <w:pageBreakBefore w:val="0"/>
        <w:numPr>
          <w:ilvl w:val="0"/>
          <w:numId w:val="6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喷头的商标、型号、公称动作温度、响应时间指数（RTI）、制造厂及生产日期等标志应齐全。</w:t>
      </w:r>
    </w:p>
    <w:p>
      <w:pPr>
        <w:pStyle w:val="83"/>
        <w:keepNext w:val="0"/>
        <w:keepLines w:val="0"/>
        <w:pageBreakBefore w:val="0"/>
        <w:numPr>
          <w:ilvl w:val="0"/>
          <w:numId w:val="6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喷头的型号、规格等应符合设计要求。</w:t>
      </w:r>
    </w:p>
    <w:p>
      <w:pPr>
        <w:pStyle w:val="83"/>
        <w:keepNext w:val="0"/>
        <w:keepLines w:val="0"/>
        <w:pageBreakBefore w:val="0"/>
        <w:numPr>
          <w:ilvl w:val="0"/>
          <w:numId w:val="6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喷头外观应无加工缺陷和机械损伤。</w:t>
      </w:r>
    </w:p>
    <w:p>
      <w:pPr>
        <w:pStyle w:val="83"/>
        <w:keepNext w:val="0"/>
        <w:keepLines w:val="0"/>
        <w:pageBreakBefore w:val="0"/>
        <w:numPr>
          <w:ilvl w:val="0"/>
          <w:numId w:val="6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喷头螺纹密封面应无伤痕、毛刺、缺丝或断丝现象。</w:t>
      </w:r>
    </w:p>
    <w:p>
      <w:pPr>
        <w:pStyle w:val="83"/>
        <w:keepNext w:val="0"/>
        <w:keepLines w:val="0"/>
        <w:pageBreakBefore w:val="0"/>
        <w:numPr>
          <w:ilvl w:val="0"/>
          <w:numId w:val="68"/>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闭式喷头应进行密封性能试验，以无渗漏、无损伤为合格。</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试验数量应从每批中抽查1%，并不得少于5只，试验压力应为3.0MPa，保压时间不得少于3min。当两只及两只以上不合格时，不得使用该批喷头。当仅有一只不合格时，应再抽查2%，并不得少于10只，并重新进行密封性能试验；当仍有不合格时，亦不得使用该批喷头。</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highlight w:val="none"/>
        </w:rPr>
      </w:pPr>
      <w:r>
        <w:rPr>
          <w:rFonts w:hint="eastAsia" w:ascii="Times New Roman" w:hAnsi="Times New Roman"/>
          <w:color w:val="auto"/>
          <w:highlight w:val="none"/>
        </w:rPr>
        <w:t>检查数量：符合本条第</w:t>
      </w:r>
      <w:r>
        <w:rPr>
          <w:rFonts w:hint="eastAsia" w:ascii="Times New Roman" w:hAnsi="Times New Roman"/>
          <w:color w:val="auto"/>
          <w:highlight w:val="none"/>
          <w:lang w:val="en-US" w:eastAsia="zh-CN"/>
        </w:rPr>
        <w:t>5</w:t>
      </w:r>
      <w:r>
        <w:rPr>
          <w:rFonts w:hint="eastAsia" w:ascii="Times New Roman" w:hAnsi="Times New Roman"/>
          <w:color w:val="auto"/>
          <w:highlight w:val="none"/>
        </w:rPr>
        <w:t>款的规定。</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highlight w:val="none"/>
        </w:rPr>
      </w:pPr>
      <w:r>
        <w:rPr>
          <w:rFonts w:hint="eastAsia" w:ascii="Times New Roman" w:hAnsi="Times New Roman"/>
          <w:color w:val="auto"/>
          <w:highlight w:val="none"/>
        </w:rPr>
        <w:t>检查方法：观察检查及在专用试验装置上测试，主要测试设备有试压泵、压力表、秒表。</w:t>
      </w:r>
    </w:p>
    <w:p>
      <w:pPr>
        <w:keepNext w:val="0"/>
        <w:keepLines w:val="0"/>
        <w:pageBreakBefore w:val="0"/>
        <w:widowControl w:val="0"/>
        <w:numPr>
          <w:ilvl w:val="0"/>
          <w:numId w:val="65"/>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color w:val="auto"/>
          <w:highlight w:val="none"/>
        </w:rPr>
        <w:t>自动喷水灭火系统</w:t>
      </w:r>
      <w:r>
        <w:rPr>
          <w:rFonts w:hint="eastAsia" w:ascii="Times New Roman" w:hAnsi="Times New Roman"/>
          <w:color w:val="auto"/>
          <w:highlight w:val="none"/>
          <w:lang w:val="en-US" w:eastAsia="zh-CN"/>
        </w:rPr>
        <w:t>的</w:t>
      </w:r>
      <w:r>
        <w:rPr>
          <w:rFonts w:hint="eastAsia" w:ascii="Times New Roman" w:hAnsi="Times New Roman" w:eastAsia="宋体" w:cs="Times New Roman"/>
          <w:color w:val="auto"/>
          <w:szCs w:val="21"/>
          <w:highlight w:val="none"/>
          <w:lang w:val="en-US" w:eastAsia="zh-CN"/>
        </w:rPr>
        <w:t>压力开关、水流指示器、自动排气阀、减压阀、泄压阀、多功能水泵控制阀、止回阀、信号阀、水泵接合器及水位、气压、阀门限位等自动监测装置应有清晰的铭牌、安全操作指示标志和产品说明书；水流指示器、水泵接合器、减压阀、止回阀、过滤器、泄压阀、多功能水泵控制阀应有水流方向的永久性标志；安装前应进行主要功能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检查方法：观察检查及在专用试验装置上测试，主要测试设备有试压泵、压力表、秒表。</w:t>
      </w:r>
    </w:p>
    <w:p>
      <w:pPr>
        <w:pStyle w:val="4"/>
        <w:pageBreakBefore w:val="0"/>
        <w:numPr>
          <w:ilvl w:val="0"/>
          <w:numId w:val="61"/>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226" w:name="_Toc28059"/>
      <w:bookmarkStart w:id="227" w:name="_Toc22818"/>
      <w:bookmarkStart w:id="228" w:name="_Toc25730"/>
      <w:bookmarkStart w:id="229" w:name="_Toc15820"/>
      <w:r>
        <w:rPr>
          <w:rFonts w:hint="eastAsia" w:ascii="Times New Roman" w:hAnsi="Times New Roman"/>
          <w:color w:val="auto"/>
          <w:highlight w:val="none"/>
        </w:rPr>
        <w:t>消防水源</w:t>
      </w:r>
      <w:r>
        <w:rPr>
          <w:rFonts w:hint="eastAsia" w:ascii="Times New Roman" w:hAnsi="Times New Roman"/>
          <w:color w:val="auto"/>
          <w:highlight w:val="none"/>
          <w:lang w:val="en-US" w:eastAsia="zh-CN"/>
        </w:rPr>
        <w:t>和供水设施的</w:t>
      </w:r>
      <w:r>
        <w:rPr>
          <w:rFonts w:hint="eastAsia" w:ascii="Times New Roman" w:hAnsi="Times New Roman"/>
          <w:color w:val="auto"/>
          <w:highlight w:val="none"/>
        </w:rPr>
        <w:t>施工与安装</w:t>
      </w:r>
      <w:bookmarkEnd w:id="226"/>
      <w:bookmarkEnd w:id="227"/>
      <w:bookmarkEnd w:id="228"/>
      <w:bookmarkEnd w:id="229"/>
    </w:p>
    <w:p>
      <w:pPr>
        <w:keepNext w:val="0"/>
        <w:keepLines w:val="0"/>
        <w:pageBreakBefore w:val="0"/>
        <w:widowControl w:val="0"/>
        <w:numPr>
          <w:ilvl w:val="0"/>
          <w:numId w:val="69"/>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市政给水、消防水池、天然水源等各类消防水源的施工与安装，应严格执行本规范第6.1.2条列出的有关现行专业验收规范的规定，并按其要求填写相应的施工过程检查记录和验收记录等资料。 </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检查方法：</w:t>
      </w:r>
      <w:r>
        <w:rPr>
          <w:rFonts w:hint="eastAsia" w:ascii="Times New Roman" w:hAnsi="Times New Roman" w:eastAsia="宋体" w:cs="宋体"/>
          <w:color w:val="auto"/>
          <w:szCs w:val="21"/>
          <w:highlight w:val="none"/>
          <w:shd w:val="clear" w:color="auto" w:fill="FFFFFF"/>
        </w:rPr>
        <w:t>现场按图核对</w:t>
      </w:r>
      <w:r>
        <w:rPr>
          <w:rFonts w:hint="eastAsia" w:ascii="Times New Roman" w:hAnsi="Times New Roman" w:cs="宋体"/>
          <w:color w:val="auto"/>
          <w:szCs w:val="22"/>
          <w:highlight w:val="none"/>
        </w:rPr>
        <w:t>、</w:t>
      </w:r>
      <w:r>
        <w:rPr>
          <w:rFonts w:hint="eastAsia" w:ascii="Times New Roman" w:hAnsi="Times New Roman" w:eastAsia="宋体" w:cs="Times New Roman"/>
          <w:color w:val="auto"/>
          <w:szCs w:val="21"/>
          <w:highlight w:val="none"/>
          <w:lang w:val="en-US" w:eastAsia="zh-CN"/>
        </w:rPr>
        <w:t>观察检查。</w:t>
      </w:r>
    </w:p>
    <w:p>
      <w:pPr>
        <w:keepNext w:val="0"/>
        <w:keepLines w:val="0"/>
        <w:pageBreakBefore w:val="0"/>
        <w:widowControl w:val="0"/>
        <w:numPr>
          <w:ilvl w:val="0"/>
          <w:numId w:val="69"/>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消防水泵、高位消防水箱、稳压泵、消防水泵接合器、消防水泵房等消防给水和各类灭火系统的消防</w:t>
      </w:r>
      <w:r>
        <w:rPr>
          <w:rFonts w:hint="eastAsia" w:ascii="Times New Roman" w:hAnsi="Times New Roman"/>
          <w:color w:val="auto"/>
          <w:highlight w:val="none"/>
        </w:rPr>
        <w:t>供水设施</w:t>
      </w:r>
      <w:r>
        <w:rPr>
          <w:rFonts w:hint="eastAsia" w:ascii="Times New Roman" w:hAnsi="Times New Roman"/>
          <w:color w:val="auto"/>
          <w:highlight w:val="none"/>
          <w:lang w:val="en-US" w:eastAsia="zh-CN"/>
        </w:rPr>
        <w:t>的</w:t>
      </w:r>
      <w:r>
        <w:rPr>
          <w:rFonts w:hint="eastAsia" w:ascii="Times New Roman" w:hAnsi="Times New Roman"/>
          <w:color w:val="auto"/>
          <w:highlight w:val="none"/>
        </w:rPr>
        <w:t>安装与施工</w:t>
      </w:r>
      <w:r>
        <w:rPr>
          <w:rFonts w:hint="eastAsia" w:ascii="Times New Roman" w:hAnsi="Times New Roman" w:eastAsia="宋体" w:cs="Times New Roman"/>
          <w:color w:val="auto"/>
          <w:szCs w:val="21"/>
          <w:highlight w:val="none"/>
          <w:lang w:val="en-US" w:eastAsia="zh-CN"/>
        </w:rPr>
        <w:t xml:space="preserve">，应严格执行本规范第6.1.2条列出的有关现行专业验收规范的规定，并按其要求填写相应的施工过程检查记录和验收记录等资料。  </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rPr>
      </w:pPr>
      <w:r>
        <w:rPr>
          <w:rFonts w:hint="eastAsia" w:ascii="Times New Roman" w:hAnsi="Times New Roman" w:cs="宋体"/>
          <w:color w:val="auto"/>
          <w:szCs w:val="22"/>
          <w:highlight w:val="none"/>
        </w:rPr>
        <w:t>检查方法：</w:t>
      </w:r>
      <w:r>
        <w:rPr>
          <w:rFonts w:hint="eastAsia" w:ascii="Times New Roman" w:hAnsi="Times New Roman" w:eastAsia="宋体" w:cs="宋体"/>
          <w:color w:val="auto"/>
          <w:szCs w:val="21"/>
          <w:highlight w:val="none"/>
          <w:shd w:val="clear" w:color="auto" w:fill="FFFFFF"/>
        </w:rPr>
        <w:t>现场按图核对</w:t>
      </w:r>
      <w:r>
        <w:rPr>
          <w:rFonts w:hint="eastAsia" w:ascii="Times New Roman" w:hAnsi="Times New Roman" w:cs="宋体"/>
          <w:color w:val="auto"/>
          <w:szCs w:val="22"/>
          <w:highlight w:val="none"/>
        </w:rPr>
        <w:t>、</w:t>
      </w:r>
      <w:r>
        <w:rPr>
          <w:rFonts w:hint="eastAsia" w:ascii="Times New Roman" w:hAnsi="Times New Roman" w:eastAsia="宋体" w:cs="Times New Roman"/>
          <w:color w:val="auto"/>
          <w:szCs w:val="21"/>
          <w:highlight w:val="none"/>
          <w:lang w:val="en-US" w:eastAsia="zh-CN"/>
        </w:rPr>
        <w:t>观察检查。</w:t>
      </w:r>
    </w:p>
    <w:p>
      <w:pPr>
        <w:pStyle w:val="4"/>
        <w:pageBreakBefore w:val="0"/>
        <w:numPr>
          <w:ilvl w:val="0"/>
          <w:numId w:val="61"/>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eastAsia="宋体" w:cs="Times New Roman"/>
          <w:color w:val="auto"/>
          <w:szCs w:val="21"/>
          <w:highlight w:val="none"/>
          <w:lang w:val="en-US" w:eastAsia="zh-CN"/>
        </w:rPr>
      </w:pPr>
      <w:bookmarkStart w:id="230" w:name="_Toc17894"/>
      <w:bookmarkStart w:id="231" w:name="_Toc30051"/>
      <w:bookmarkStart w:id="232" w:name="_Toc13166"/>
      <w:bookmarkStart w:id="233" w:name="_Toc5273"/>
      <w:r>
        <w:rPr>
          <w:rFonts w:hint="eastAsia" w:ascii="Times New Roman" w:hAnsi="Times New Roman" w:cs="Times New Roman"/>
          <w:bCs/>
          <w:color w:val="auto"/>
          <w:sz w:val="28"/>
          <w:szCs w:val="21"/>
          <w:highlight w:val="none"/>
          <w:lang w:val="en-US" w:eastAsia="zh-CN"/>
        </w:rPr>
        <w:t>供水管</w:t>
      </w:r>
      <w:r>
        <w:rPr>
          <w:rFonts w:hint="eastAsia" w:ascii="Times New Roman" w:hAnsi="Times New Roman"/>
          <w:color w:val="auto"/>
          <w:highlight w:val="none"/>
        </w:rPr>
        <w:t>网</w:t>
      </w:r>
      <w:r>
        <w:rPr>
          <w:rFonts w:hint="eastAsia" w:ascii="Times New Roman" w:hAnsi="Times New Roman"/>
          <w:color w:val="auto"/>
          <w:highlight w:val="none"/>
          <w:lang w:val="en-US" w:eastAsia="zh-CN"/>
        </w:rPr>
        <w:t>及系统组件安装</w:t>
      </w:r>
      <w:bookmarkEnd w:id="230"/>
      <w:bookmarkEnd w:id="231"/>
      <w:bookmarkEnd w:id="232"/>
      <w:bookmarkEnd w:id="233"/>
    </w:p>
    <w:p>
      <w:pPr>
        <w:keepNext w:val="0"/>
        <w:keepLines w:val="0"/>
        <w:pageBreakBefore w:val="0"/>
        <w:widowControl w:val="0"/>
        <w:numPr>
          <w:ilvl w:val="0"/>
          <w:numId w:val="70"/>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自动喷水灭火系统配水管的布置和管径应符合设计要求。</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检查</w:t>
      </w:r>
      <w:r>
        <w:rPr>
          <w:rFonts w:hint="eastAsia" w:ascii="Times New Roman" w:hAnsi="Times New Roman" w:cs="宋体"/>
          <w:color w:val="auto"/>
          <w:szCs w:val="22"/>
          <w:highlight w:val="none"/>
          <w:lang w:val="en-US" w:eastAsia="zh-CN"/>
        </w:rPr>
        <w:t>数量</w:t>
      </w:r>
      <w:r>
        <w:rPr>
          <w:rFonts w:hint="eastAsia" w:ascii="Times New Roman" w:hAnsi="Times New Roman" w:eastAsia="宋体" w:cs="Times New Roman"/>
          <w:color w:val="auto"/>
          <w:szCs w:val="21"/>
          <w:highlight w:val="none"/>
          <w:lang w:val="en-US" w:eastAsia="zh-CN"/>
        </w:rPr>
        <w:t>：全数检查。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lang w:val="en-US" w:eastAsia="zh-CN"/>
        </w:rPr>
      </w:pPr>
      <w:r>
        <w:rPr>
          <w:rFonts w:hint="eastAsia" w:ascii="Times New Roman" w:hAnsi="Times New Roman" w:eastAsia="宋体" w:cs="Times New Roman"/>
          <w:color w:val="auto"/>
          <w:szCs w:val="21"/>
          <w:highlight w:val="none"/>
          <w:lang w:val="en-US" w:eastAsia="zh-CN"/>
        </w:rPr>
        <w:t>检查</w:t>
      </w:r>
      <w:r>
        <w:rPr>
          <w:rFonts w:hint="eastAsia" w:ascii="Times New Roman" w:hAnsi="Times New Roman" w:cs="宋体"/>
          <w:color w:val="auto"/>
          <w:szCs w:val="22"/>
          <w:highlight w:val="none"/>
          <w:lang w:val="en-US" w:eastAsia="zh-CN"/>
        </w:rPr>
        <w:t>方法</w:t>
      </w:r>
      <w:r>
        <w:rPr>
          <w:rFonts w:hint="eastAsia" w:ascii="Times New Roman" w:hAnsi="Times New Roman" w:eastAsia="宋体" w:cs="Times New Roman"/>
          <w:color w:val="auto"/>
          <w:szCs w:val="21"/>
          <w:highlight w:val="none"/>
          <w:lang w:val="en-US" w:eastAsia="zh-CN"/>
        </w:rPr>
        <w:t>：观察检查。</w:t>
      </w:r>
    </w:p>
    <w:p>
      <w:pPr>
        <w:keepNext w:val="0"/>
        <w:keepLines w:val="0"/>
        <w:pageBreakBefore w:val="0"/>
        <w:widowControl w:val="0"/>
        <w:numPr>
          <w:ilvl w:val="0"/>
          <w:numId w:val="70"/>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当梁、通风管道、排管、桥架宽度大于1.2m时，增设的喷头应安装在其腹面以下中心线部位，其偏差允许值为±10mm。</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lang w:val="en-US" w:eastAsia="zh-CN"/>
        </w:rPr>
      </w:pPr>
      <w:r>
        <w:rPr>
          <w:rFonts w:hint="eastAsia" w:ascii="Times New Roman" w:hAnsi="Times New Roman" w:cs="宋体"/>
          <w:color w:val="auto"/>
          <w:szCs w:val="22"/>
          <w:highlight w:val="none"/>
          <w:lang w:val="en-US" w:eastAsia="zh-CN"/>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lang w:val="en-US" w:eastAsia="zh-CN"/>
        </w:rPr>
      </w:pPr>
      <w:r>
        <w:rPr>
          <w:rFonts w:hint="eastAsia" w:ascii="Times New Roman" w:hAnsi="Times New Roman" w:cs="宋体"/>
          <w:color w:val="auto"/>
          <w:szCs w:val="22"/>
          <w:highlight w:val="none"/>
          <w:lang w:val="en-US" w:eastAsia="zh-CN"/>
        </w:rPr>
        <w:t>检查方法：尺量检查。</w:t>
      </w:r>
    </w:p>
    <w:p>
      <w:pPr>
        <w:keepNext w:val="0"/>
        <w:keepLines w:val="0"/>
        <w:pageBreakBefore w:val="0"/>
        <w:widowControl w:val="0"/>
        <w:numPr>
          <w:ilvl w:val="0"/>
          <w:numId w:val="70"/>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安装喷头时，严禁使用胶水固定。</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检查数量：抽查20%，且不得少于5处。</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lang w:val="en-US" w:eastAsia="zh-CN"/>
        </w:rPr>
      </w:pPr>
      <w:r>
        <w:rPr>
          <w:rFonts w:hint="eastAsia" w:ascii="Times New Roman" w:hAnsi="Times New Roman" w:eastAsia="宋体" w:cs="Times New Roman"/>
          <w:color w:val="auto"/>
          <w:szCs w:val="21"/>
          <w:highlight w:val="none"/>
          <w:lang w:val="en-US" w:eastAsia="zh-CN"/>
        </w:rPr>
        <w:t>检查方法：观察检查。</w:t>
      </w:r>
    </w:p>
    <w:p>
      <w:pPr>
        <w:keepNext w:val="0"/>
        <w:keepLines w:val="0"/>
        <w:pageBreakBefore w:val="0"/>
        <w:widowControl w:val="0"/>
        <w:numPr>
          <w:ilvl w:val="0"/>
          <w:numId w:val="70"/>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安装喷头时，溅水盘与吊顶、门、窗、洞口或梁、隔墙、风管等周围障碍物的距离应符合设计要求。</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lang w:val="en-US" w:eastAsia="zh-CN"/>
        </w:rPr>
      </w:pPr>
      <w:r>
        <w:rPr>
          <w:rFonts w:hint="eastAsia" w:ascii="Times New Roman" w:hAnsi="Times New Roman" w:cs="宋体"/>
          <w:color w:val="auto"/>
          <w:szCs w:val="22"/>
          <w:highlight w:val="none"/>
          <w:lang w:val="en-US" w:eastAsia="zh-CN"/>
        </w:rPr>
        <w:t>检查数量：全数检查。</w:t>
      </w:r>
    </w:p>
    <w:p>
      <w:pPr>
        <w:keepNext w:val="0"/>
        <w:keepLines w:val="0"/>
        <w:pageBreakBefore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highlight w:val="none"/>
          <w:lang w:val="en-US" w:eastAsia="zh-CN"/>
        </w:rPr>
      </w:pPr>
      <w:r>
        <w:rPr>
          <w:rFonts w:hint="eastAsia" w:ascii="Times New Roman" w:hAnsi="Times New Roman" w:cs="宋体"/>
          <w:color w:val="auto"/>
          <w:szCs w:val="22"/>
          <w:highlight w:val="none"/>
          <w:lang w:val="en-US" w:eastAsia="zh-CN"/>
        </w:rPr>
        <w:t>检查方法：尺量检查。</w:t>
      </w:r>
    </w:p>
    <w:p>
      <w:pPr>
        <w:keepNext w:val="0"/>
        <w:keepLines w:val="0"/>
        <w:pageBreakBefore w:val="0"/>
        <w:widowControl w:val="0"/>
        <w:numPr>
          <w:ilvl w:val="0"/>
          <w:numId w:val="70"/>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消防给水和各类灭火系统的</w:t>
      </w:r>
      <w:r>
        <w:rPr>
          <w:rFonts w:hint="eastAsia" w:ascii="Times New Roman" w:hAnsi="Times New Roman"/>
          <w:color w:val="auto"/>
          <w:highlight w:val="none"/>
        </w:rPr>
        <w:t>供水管网</w:t>
      </w:r>
      <w:r>
        <w:rPr>
          <w:rFonts w:hint="eastAsia" w:ascii="Times New Roman" w:hAnsi="Times New Roman"/>
          <w:color w:val="auto"/>
          <w:highlight w:val="none"/>
          <w:lang w:val="en-US" w:eastAsia="zh-CN"/>
        </w:rPr>
        <w:t>及系统组件安装</w:t>
      </w:r>
      <w:r>
        <w:rPr>
          <w:rFonts w:hint="eastAsia" w:ascii="Times New Roman" w:hAnsi="Times New Roman"/>
          <w:color w:val="auto"/>
          <w:highlight w:val="none"/>
          <w:lang w:eastAsia="zh-CN"/>
        </w:rPr>
        <w:t>，</w:t>
      </w:r>
      <w:r>
        <w:rPr>
          <w:rFonts w:hint="eastAsia" w:ascii="Times New Roman" w:hAnsi="Times New Roman" w:eastAsia="宋体" w:cs="Times New Roman"/>
          <w:color w:val="auto"/>
          <w:szCs w:val="21"/>
          <w:highlight w:val="none"/>
          <w:lang w:val="en-US" w:eastAsia="zh-CN"/>
        </w:rPr>
        <w:t xml:space="preserve">应严格执行本规范第6.1.2条列出的有关现行专业验收规范的规定，并按其要求填写相应的施工过程检查记录和验收记录等资料。 </w:t>
      </w:r>
    </w:p>
    <w:p>
      <w:pPr>
        <w:pStyle w:val="4"/>
        <w:pageBreakBefore w:val="0"/>
        <w:numPr>
          <w:ilvl w:val="0"/>
          <w:numId w:val="61"/>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234" w:name="_Toc17632"/>
      <w:bookmarkStart w:id="235" w:name="_Toc3497"/>
      <w:bookmarkStart w:id="236" w:name="_Toc3012"/>
      <w:bookmarkStart w:id="237" w:name="_Toc2878"/>
      <w:r>
        <w:rPr>
          <w:rFonts w:hint="eastAsia" w:ascii="Times New Roman" w:hAnsi="Times New Roman"/>
          <w:color w:val="auto"/>
          <w:highlight w:val="none"/>
        </w:rPr>
        <w:t>系统试压</w:t>
      </w:r>
      <w:r>
        <w:rPr>
          <w:rFonts w:hint="eastAsia" w:ascii="Times New Roman" w:hAnsi="Times New Roman"/>
          <w:color w:val="auto"/>
          <w:highlight w:val="none"/>
          <w:lang w:eastAsia="zh-CN"/>
        </w:rPr>
        <w:t>、</w:t>
      </w:r>
      <w:r>
        <w:rPr>
          <w:rFonts w:hint="eastAsia" w:ascii="Times New Roman" w:hAnsi="Times New Roman" w:cs="Times New Roman"/>
          <w:bCs/>
          <w:color w:val="auto"/>
          <w:sz w:val="28"/>
          <w:szCs w:val="21"/>
          <w:highlight w:val="none"/>
          <w:lang w:val="en-US" w:eastAsia="zh-CN"/>
        </w:rPr>
        <w:t>冲洗</w:t>
      </w:r>
      <w:bookmarkEnd w:id="234"/>
      <w:bookmarkEnd w:id="235"/>
      <w:bookmarkEnd w:id="236"/>
      <w:r>
        <w:rPr>
          <w:rFonts w:hint="eastAsia" w:ascii="Times New Roman" w:hAnsi="Times New Roman" w:cs="Times New Roman"/>
          <w:bCs/>
          <w:color w:val="auto"/>
          <w:sz w:val="28"/>
          <w:szCs w:val="21"/>
          <w:highlight w:val="none"/>
          <w:lang w:val="en-US" w:eastAsia="zh-CN"/>
        </w:rPr>
        <w:t>和调试</w:t>
      </w:r>
      <w:bookmarkEnd w:id="237"/>
    </w:p>
    <w:p>
      <w:pPr>
        <w:keepNext w:val="0"/>
        <w:keepLines w:val="0"/>
        <w:pageBreakBefore w:val="0"/>
        <w:widowControl w:val="0"/>
        <w:numPr>
          <w:ilvl w:val="0"/>
          <w:numId w:val="71"/>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各类灭火系统的</w:t>
      </w:r>
      <w:r>
        <w:rPr>
          <w:rFonts w:hint="eastAsia" w:ascii="Times New Roman" w:hAnsi="Times New Roman"/>
          <w:color w:val="auto"/>
          <w:highlight w:val="none"/>
        </w:rPr>
        <w:t>试</w:t>
      </w:r>
      <w:r>
        <w:rPr>
          <w:rFonts w:hint="eastAsia" w:ascii="Times New Roman" w:hAnsi="Times New Roman"/>
          <w:color w:val="auto"/>
          <w:highlight w:val="none"/>
          <w:lang w:eastAsia="zh-CN"/>
        </w:rPr>
        <w:t>压、冲洗</w:t>
      </w:r>
      <w:r>
        <w:rPr>
          <w:rFonts w:hint="eastAsia" w:ascii="Times New Roman" w:hAnsi="Times New Roman"/>
          <w:color w:val="auto"/>
          <w:highlight w:val="none"/>
          <w:lang w:val="en-US" w:eastAsia="zh-CN"/>
        </w:rPr>
        <w:t>以及</w:t>
      </w:r>
      <w:r>
        <w:rPr>
          <w:rFonts w:hint="eastAsia" w:ascii="Times New Roman" w:hAnsi="Times New Roman"/>
          <w:color w:val="auto"/>
          <w:highlight w:val="none"/>
          <w:lang w:eastAsia="zh-CN"/>
        </w:rPr>
        <w:t>必要的吹扫，</w:t>
      </w:r>
      <w:r>
        <w:rPr>
          <w:rFonts w:hint="eastAsia" w:ascii="Times New Roman" w:hAnsi="Times New Roman" w:eastAsia="宋体" w:cs="Times New Roman"/>
          <w:color w:val="auto"/>
          <w:szCs w:val="21"/>
          <w:highlight w:val="none"/>
          <w:lang w:val="en-US" w:eastAsia="zh-CN"/>
        </w:rPr>
        <w:t>应严格执行本规范第6.1.2条列出的有关现行专业验收规范的规定，并按其要求填写相应的施工过程检查记录和验收记录等资料。</w:t>
      </w:r>
    </w:p>
    <w:p>
      <w:pPr>
        <w:keepNext w:val="0"/>
        <w:keepLines w:val="0"/>
        <w:pageBreakBefore w:val="0"/>
        <w:widowControl w:val="0"/>
        <w:numPr>
          <w:ilvl w:val="0"/>
          <w:numId w:val="71"/>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各类灭火系统的</w:t>
      </w:r>
      <w:r>
        <w:rPr>
          <w:rFonts w:hint="eastAsia" w:ascii="Times New Roman" w:hAnsi="Times New Roman"/>
          <w:color w:val="auto"/>
          <w:highlight w:val="none"/>
        </w:rPr>
        <w:t>调试</w:t>
      </w:r>
      <w:r>
        <w:rPr>
          <w:rFonts w:hint="eastAsia" w:ascii="Times New Roman" w:hAnsi="Times New Roman" w:eastAsia="宋体" w:cs="Times New Roman"/>
          <w:color w:val="auto"/>
          <w:szCs w:val="21"/>
          <w:highlight w:val="none"/>
          <w:lang w:val="en-US" w:eastAsia="zh-CN"/>
        </w:rPr>
        <w:t xml:space="preserve">，应严格执行本规范第6.1.2条列出的有关现行专业验收规范的规定，并按其要求填写相应的施工过程检查记录和验收记录等资料。 </w:t>
      </w:r>
    </w:p>
    <w:p>
      <w:pPr>
        <w:pStyle w:val="4"/>
        <w:pageBreakBefore w:val="0"/>
        <w:numPr>
          <w:ilvl w:val="0"/>
          <w:numId w:val="61"/>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238" w:name="_Toc20036"/>
      <w:bookmarkStart w:id="239" w:name="_Toc18460"/>
      <w:bookmarkStart w:id="240" w:name="_Toc106"/>
      <w:bookmarkStart w:id="241" w:name="_Toc3203"/>
      <w:bookmarkStart w:id="242" w:name="_Toc15177"/>
      <w:bookmarkStart w:id="243" w:name="_Toc30402"/>
      <w:bookmarkStart w:id="244" w:name="_Toc21873"/>
      <w:bookmarkStart w:id="245" w:name="_Toc25504"/>
      <w:bookmarkStart w:id="246" w:name="_Toc23368"/>
      <w:bookmarkStart w:id="247" w:name="_Toc946"/>
      <w:bookmarkStart w:id="248" w:name="_Toc18264"/>
      <w:bookmarkStart w:id="249" w:name="_Toc13442"/>
      <w:bookmarkStart w:id="250" w:name="_Toc16545"/>
      <w:bookmarkStart w:id="251" w:name="_Toc15199"/>
      <w:bookmarkStart w:id="252" w:name="_Toc21615"/>
      <w:bookmarkStart w:id="253" w:name="_Toc18605"/>
      <w:bookmarkStart w:id="254" w:name="_Toc29447"/>
      <w:bookmarkStart w:id="255" w:name="_Toc13316"/>
      <w:bookmarkStart w:id="256" w:name="_Toc996"/>
      <w:bookmarkStart w:id="257" w:name="_Toc16705"/>
      <w:bookmarkStart w:id="258" w:name="_Toc32613"/>
      <w:bookmarkStart w:id="259" w:name="_Toc22770"/>
      <w:r>
        <w:rPr>
          <w:rFonts w:hint="eastAsia" w:ascii="Times New Roman" w:hAnsi="Times New Roman"/>
          <w:color w:val="auto"/>
          <w:highlight w:val="none"/>
          <w:lang w:val="en-US" w:eastAsia="zh-CN"/>
        </w:rPr>
        <w:t>其他灭火系统</w:t>
      </w:r>
      <w:bookmarkEnd w:id="238"/>
      <w:bookmarkEnd w:id="239"/>
      <w:bookmarkEnd w:id="240"/>
      <w:bookmarkEnd w:id="241"/>
    </w:p>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Pr>
        <w:pageBreakBefore w:val="0"/>
        <w:widowControl w:val="0"/>
        <w:numPr>
          <w:ilvl w:val="0"/>
          <w:numId w:val="72"/>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气体灭火、泡沫灭火等其他自动灭火系统</w:t>
      </w:r>
      <w:r>
        <w:rPr>
          <w:rFonts w:hint="eastAsia" w:ascii="Times New Roman" w:hAnsi="Times New Roman"/>
          <w:color w:val="auto"/>
          <w:highlight w:val="none"/>
        </w:rPr>
        <w:t>的施工质量，除符合</w:t>
      </w:r>
      <w:r>
        <w:rPr>
          <w:rFonts w:hint="eastAsia" w:ascii="Times New Roman" w:hAnsi="Times New Roman"/>
          <w:color w:val="auto"/>
          <w:highlight w:val="none"/>
          <w:lang w:eastAsia="zh-CN"/>
        </w:rPr>
        <w:t>本规范</w:t>
      </w:r>
      <w:r>
        <w:rPr>
          <w:rFonts w:hint="eastAsia" w:ascii="Times New Roman" w:hAnsi="Times New Roman"/>
          <w:color w:val="auto"/>
          <w:highlight w:val="none"/>
        </w:rPr>
        <w:t>的规定外，尚应符合现行国家标准</w:t>
      </w:r>
      <w:r>
        <w:rPr>
          <w:rFonts w:hint="eastAsia" w:ascii="Times New Roman" w:hAnsi="Times New Roman" w:eastAsia="宋体" w:cs="Times New Roman"/>
          <w:color w:val="auto"/>
          <w:szCs w:val="21"/>
          <w:highlight w:val="none"/>
          <w:lang w:val="en-US" w:eastAsia="zh-CN"/>
        </w:rPr>
        <w:t>《气体灭火系统施工及验收规范》GB 50263、《泡沫灭火系统技术标准》 GB 50151等规范</w:t>
      </w:r>
      <w:r>
        <w:rPr>
          <w:rFonts w:hint="eastAsia" w:ascii="Times New Roman" w:hAnsi="Times New Roman"/>
          <w:color w:val="auto"/>
          <w:highlight w:val="none"/>
        </w:rPr>
        <w:t>中的有关规定。</w:t>
      </w:r>
      <w:r>
        <w:rPr>
          <w:rFonts w:hint="eastAsia" w:ascii="Times New Roman" w:hAnsi="Times New Roman" w:eastAsia="宋体" w:cs="Times New Roman"/>
          <w:color w:val="auto"/>
          <w:szCs w:val="21"/>
          <w:highlight w:val="none"/>
          <w:lang w:val="en-US" w:eastAsia="zh-CN"/>
        </w:rPr>
        <w:t>建筑灭火器配置的质量</w:t>
      </w:r>
      <w:r>
        <w:rPr>
          <w:rFonts w:hint="eastAsia" w:ascii="Times New Roman" w:hAnsi="Times New Roman"/>
          <w:color w:val="auto"/>
          <w:highlight w:val="none"/>
        </w:rPr>
        <w:t>，除符合</w:t>
      </w:r>
      <w:r>
        <w:rPr>
          <w:rFonts w:hint="eastAsia" w:ascii="Times New Roman" w:hAnsi="Times New Roman"/>
          <w:color w:val="auto"/>
          <w:highlight w:val="none"/>
          <w:lang w:eastAsia="zh-CN"/>
        </w:rPr>
        <w:t>本规范</w:t>
      </w:r>
      <w:r>
        <w:rPr>
          <w:rFonts w:hint="eastAsia" w:ascii="Times New Roman" w:hAnsi="Times New Roman"/>
          <w:color w:val="auto"/>
          <w:highlight w:val="none"/>
        </w:rPr>
        <w:t>的规定外，尚应符合现行国家标准</w:t>
      </w:r>
      <w:r>
        <w:rPr>
          <w:rFonts w:hint="eastAsia" w:ascii="Times New Roman" w:hAnsi="Times New Roman" w:eastAsia="宋体" w:cs="Times New Roman"/>
          <w:color w:val="auto"/>
          <w:szCs w:val="21"/>
          <w:highlight w:val="none"/>
          <w:lang w:val="en-US" w:eastAsia="zh-CN"/>
        </w:rPr>
        <w:t>《建筑灭火器配置验收及检查规范》GB 50444</w:t>
      </w:r>
      <w:r>
        <w:rPr>
          <w:rFonts w:hint="eastAsia" w:ascii="Times New Roman" w:hAnsi="Times New Roman"/>
          <w:color w:val="auto"/>
          <w:highlight w:val="none"/>
        </w:rPr>
        <w:t>的有关规定</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 xml:space="preserve"> </w:t>
      </w:r>
    </w:p>
    <w:p>
      <w:pPr>
        <w:pageBreakBefore w:val="0"/>
        <w:widowControl w:val="0"/>
        <w:numPr>
          <w:ilvl w:val="0"/>
          <w:numId w:val="72"/>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气体灭火、泡沫灭火等其他自动灭火系统的检验批、分项工程、分部工程的质量验收，应严格按照现行国家标准《气体灭火系统施工及验收规范》GB 50263和《泡沫灭火系统技术标准》 GB 50151中有关施工过程检查和分部工程验收的要求进行，并填写有关记录。</w:t>
      </w:r>
    </w:p>
    <w:p>
      <w:pPr>
        <w:pageBreakBefore w:val="0"/>
        <w:widowControl w:val="0"/>
        <w:numPr>
          <w:ilvl w:val="0"/>
          <w:numId w:val="72"/>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建筑灭火器配置的质量验收</w:t>
      </w:r>
      <w:r>
        <w:rPr>
          <w:rFonts w:hint="eastAsia" w:ascii="Times New Roman" w:hAnsi="Times New Roman"/>
          <w:color w:val="auto"/>
          <w:highlight w:val="none"/>
        </w:rPr>
        <w:t>，</w:t>
      </w:r>
      <w:r>
        <w:rPr>
          <w:rFonts w:hint="eastAsia" w:ascii="Times New Roman" w:hAnsi="Times New Roman"/>
          <w:color w:val="auto"/>
          <w:highlight w:val="none"/>
          <w:lang w:val="en-US" w:eastAsia="zh-CN"/>
        </w:rPr>
        <w:t>应按照</w:t>
      </w:r>
      <w:r>
        <w:rPr>
          <w:rFonts w:hint="eastAsia" w:ascii="Times New Roman" w:hAnsi="Times New Roman"/>
          <w:color w:val="auto"/>
          <w:highlight w:val="none"/>
        </w:rPr>
        <w:t>现行国家标准</w:t>
      </w:r>
      <w:r>
        <w:rPr>
          <w:rFonts w:hint="eastAsia" w:ascii="Times New Roman" w:hAnsi="Times New Roman" w:eastAsia="宋体" w:cs="Times New Roman"/>
          <w:color w:val="auto"/>
          <w:szCs w:val="21"/>
          <w:highlight w:val="none"/>
          <w:lang w:val="en-US" w:eastAsia="zh-CN"/>
        </w:rPr>
        <w:t>《建筑灭火器配置验收及检查规范》GB 50444</w:t>
      </w:r>
      <w:r>
        <w:rPr>
          <w:rFonts w:hint="eastAsia" w:ascii="Times New Roman" w:hAnsi="Times New Roman"/>
          <w:color w:val="auto"/>
          <w:highlight w:val="none"/>
        </w:rPr>
        <w:t>的有关规定</w:t>
      </w:r>
      <w:r>
        <w:rPr>
          <w:rFonts w:hint="eastAsia" w:ascii="Times New Roman" w:hAnsi="Times New Roman"/>
          <w:color w:val="auto"/>
          <w:highlight w:val="none"/>
          <w:lang w:val="en-US" w:eastAsia="zh-CN"/>
        </w:rPr>
        <w:t xml:space="preserve">执行。 </w:t>
      </w:r>
    </w:p>
    <w:p>
      <w:pPr>
        <w:pStyle w:val="3"/>
        <w:pageBreakBefore w:val="0"/>
        <w:widowControl w:val="0"/>
        <w:numPr>
          <w:ilvl w:val="0"/>
          <w:numId w:val="4"/>
        </w:numPr>
        <w:shd w:val="clear"/>
        <w:kinsoku/>
        <w:wordWrap/>
        <w:overflowPunct/>
        <w:topLinePunct w:val="0"/>
        <w:bidi w:val="0"/>
        <w:adjustRightInd/>
        <w:snapToGrid/>
        <w:spacing w:line="312" w:lineRule="auto"/>
        <w:ind w:left="425" w:leftChars="0" w:hanging="425" w:firstLineChars="0"/>
        <w:textAlignment w:val="auto"/>
        <w:rPr>
          <w:rFonts w:hint="eastAsia" w:ascii="Times New Roman" w:hAnsi="Times New Roman" w:eastAsia="宋体" w:cs="宋体"/>
          <w:b/>
          <w:bCs/>
          <w:color w:val="auto"/>
          <w:highlight w:val="none"/>
        </w:rPr>
      </w:pPr>
      <w:bookmarkStart w:id="260" w:name="_Toc27015"/>
      <w:bookmarkStart w:id="261" w:name="_Toc991"/>
      <w:bookmarkStart w:id="262" w:name="_Toc7339"/>
      <w:bookmarkStart w:id="263" w:name="_Toc20099"/>
      <w:bookmarkStart w:id="264" w:name="_Toc25172"/>
      <w:bookmarkStart w:id="265" w:name="_Toc24968"/>
      <w:bookmarkStart w:id="266" w:name="_Toc3102"/>
      <w:bookmarkStart w:id="267" w:name="_Toc21877"/>
      <w:bookmarkStart w:id="268" w:name="_Toc20766"/>
      <w:bookmarkStart w:id="269" w:name="_Toc29157"/>
      <w:bookmarkStart w:id="270" w:name="_Toc21151"/>
      <w:bookmarkStart w:id="271" w:name="_Toc1236"/>
      <w:bookmarkStart w:id="272" w:name="_Toc14174"/>
      <w:bookmarkStart w:id="273" w:name="_Toc17489"/>
      <w:bookmarkStart w:id="274" w:name="_Toc5592"/>
      <w:bookmarkStart w:id="275" w:name="_Toc29721"/>
      <w:bookmarkStart w:id="276" w:name="_Toc3465"/>
      <w:bookmarkStart w:id="277" w:name="_Toc18234"/>
      <w:bookmarkStart w:id="278" w:name="_Toc23252"/>
      <w:bookmarkStart w:id="279" w:name="_Toc18867"/>
      <w:bookmarkStart w:id="280" w:name="_Toc8610"/>
      <w:bookmarkStart w:id="281" w:name="_Toc23653"/>
      <w:r>
        <w:rPr>
          <w:rFonts w:hint="eastAsia" w:ascii="Times New Roman" w:hAnsi="Times New Roman" w:eastAsia="宋体" w:cs="宋体"/>
          <w:b/>
          <w:bCs/>
          <w:color w:val="auto"/>
          <w:highlight w:val="none"/>
          <w:lang w:val="en-US" w:eastAsia="zh-CN"/>
        </w:rPr>
        <w:t>智能建筑与建筑</w:t>
      </w:r>
      <w:r>
        <w:rPr>
          <w:rFonts w:hint="eastAsia" w:ascii="Times New Roman" w:hAnsi="Times New Roman" w:eastAsia="宋体" w:cs="宋体"/>
          <w:b/>
          <w:bCs/>
          <w:color w:val="auto"/>
          <w:highlight w:val="none"/>
        </w:rPr>
        <w:t>电气</w:t>
      </w:r>
      <w:bookmarkEnd w:id="260"/>
      <w:bookmarkEnd w:id="261"/>
      <w:bookmarkEnd w:id="262"/>
      <w:bookmarkEnd w:id="263"/>
    </w:p>
    <w:p>
      <w:pPr>
        <w:pStyle w:val="4"/>
        <w:pageBreakBefore w:val="0"/>
        <w:numPr>
          <w:ilvl w:val="0"/>
          <w:numId w:val="73"/>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282" w:name="_Toc20548"/>
      <w:bookmarkStart w:id="283" w:name="_Toc6461"/>
      <w:bookmarkStart w:id="284" w:name="_Toc5852"/>
      <w:bookmarkStart w:id="285" w:name="_Toc4378"/>
      <w:r>
        <w:rPr>
          <w:rFonts w:hint="eastAsia" w:ascii="Times New Roman" w:hAnsi="Times New Roman"/>
          <w:color w:val="auto"/>
          <w:highlight w:val="none"/>
        </w:rPr>
        <w:t>一般规定</w:t>
      </w:r>
      <w:bookmarkEnd w:id="282"/>
      <w:bookmarkEnd w:id="283"/>
      <w:bookmarkEnd w:id="284"/>
      <w:bookmarkEnd w:id="285"/>
    </w:p>
    <w:p>
      <w:pPr>
        <w:pageBreakBefore w:val="0"/>
        <w:widowControl w:val="0"/>
        <w:numPr>
          <w:ilvl w:val="0"/>
          <w:numId w:val="74"/>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本章适用于火灾自动报警系统和消防电源及其配电、电力线路及电器装置、电线电缆防火等建筑电气工程施工质量的检验与验收。</w:t>
      </w:r>
      <w:r>
        <w:rPr>
          <w:rFonts w:hint="eastAsia" w:ascii="Times New Roman" w:hAnsi="Times New Roman" w:eastAsia="宋体" w:cs="Times New Roman"/>
          <w:color w:val="auto"/>
          <w:szCs w:val="21"/>
          <w:highlight w:val="none"/>
          <w:lang w:val="en-US" w:eastAsia="zh-CN"/>
        </w:rPr>
        <w:tab/>
      </w:r>
    </w:p>
    <w:p>
      <w:pPr>
        <w:pageBreakBefore w:val="0"/>
        <w:widowControl w:val="0"/>
        <w:numPr>
          <w:ilvl w:val="0"/>
          <w:numId w:val="74"/>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火灾自动报警系统的施工质量，除应符合本规范的规定外，尚应符合现行国家标准《火灾自动报警系统施工及验收标准》GB 50166中的有关规定。</w:t>
      </w:r>
    </w:p>
    <w:p>
      <w:pPr>
        <w:pageBreakBefore w:val="0"/>
        <w:widowControl w:val="0"/>
        <w:numPr>
          <w:ilvl w:val="0"/>
          <w:numId w:val="74"/>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执行《火灾自动报警系统施工及验收标准》GB 50166时，火灾自动报警系统检验批、分项工程、分部工程的质量验收，应</w:t>
      </w:r>
      <w:r>
        <w:rPr>
          <w:rFonts w:hint="eastAsia" w:ascii="Times New Roman" w:hAnsi="Times New Roman"/>
          <w:color w:val="auto"/>
          <w:highlight w:val="none"/>
          <w:lang w:val="en-US" w:eastAsia="zh-CN"/>
        </w:rPr>
        <w:t>按照</w:t>
      </w:r>
      <w:r>
        <w:rPr>
          <w:rFonts w:hint="eastAsia" w:ascii="Times New Roman" w:hAnsi="Times New Roman" w:eastAsia="宋体" w:cs="Times New Roman"/>
          <w:color w:val="auto"/>
          <w:szCs w:val="21"/>
          <w:highlight w:val="none"/>
          <w:lang w:val="en-US" w:eastAsia="zh-CN"/>
        </w:rPr>
        <w:t>其有关施工过程检查和分部工程验收的要求进行，并填写有关记录。主要验收内容包括：</w:t>
      </w:r>
    </w:p>
    <w:p>
      <w:pPr>
        <w:pStyle w:val="83"/>
        <w:keepNext w:val="0"/>
        <w:keepLines w:val="0"/>
        <w:pageBreakBefore w:val="0"/>
        <w:numPr>
          <w:ilvl w:val="0"/>
          <w:numId w:val="7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材料、设备进场检查。</w:t>
      </w:r>
    </w:p>
    <w:p>
      <w:pPr>
        <w:pStyle w:val="83"/>
        <w:keepNext w:val="0"/>
        <w:keepLines w:val="0"/>
        <w:pageBreakBefore w:val="0"/>
        <w:numPr>
          <w:ilvl w:val="0"/>
          <w:numId w:val="7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安装与施工。</w:t>
      </w:r>
    </w:p>
    <w:p>
      <w:pPr>
        <w:pStyle w:val="83"/>
        <w:keepNext w:val="0"/>
        <w:keepLines w:val="0"/>
        <w:pageBreakBefore w:val="0"/>
        <w:numPr>
          <w:ilvl w:val="0"/>
          <w:numId w:val="7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系统调试。</w:t>
      </w:r>
    </w:p>
    <w:p>
      <w:pPr>
        <w:pStyle w:val="83"/>
        <w:keepNext w:val="0"/>
        <w:keepLines w:val="0"/>
        <w:pageBreakBefore w:val="0"/>
        <w:numPr>
          <w:ilvl w:val="0"/>
          <w:numId w:val="7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系统检测、验收。</w:t>
      </w:r>
    </w:p>
    <w:p>
      <w:pPr>
        <w:pageBreakBefore w:val="0"/>
        <w:widowControl w:val="0"/>
        <w:numPr>
          <w:ilvl w:val="0"/>
          <w:numId w:val="74"/>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消防应急照明和疏散指示系统的施工质量，除应符合本规范的规定外，尚应符合现行国家标准《消防应急照明和疏散指示系统技术标准》GB 51309中的有关规定。</w:t>
      </w:r>
    </w:p>
    <w:p>
      <w:pPr>
        <w:pageBreakBefore w:val="0"/>
        <w:widowControl w:val="0"/>
        <w:numPr>
          <w:ilvl w:val="0"/>
          <w:numId w:val="74"/>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执行《消防应急照明和疏散指示系统技术标准》GB 51309时，消防应急照明和疏散指示系统检验批、分项工程、分部工程的质量验收，应</w:t>
      </w:r>
      <w:r>
        <w:rPr>
          <w:rFonts w:hint="eastAsia" w:ascii="Times New Roman" w:hAnsi="Times New Roman"/>
          <w:color w:val="auto"/>
          <w:highlight w:val="none"/>
          <w:lang w:val="en-US" w:eastAsia="zh-CN"/>
        </w:rPr>
        <w:t>按照</w:t>
      </w:r>
      <w:r>
        <w:rPr>
          <w:rFonts w:hint="eastAsia" w:ascii="Times New Roman" w:hAnsi="Times New Roman" w:eastAsia="宋体" w:cs="Times New Roman"/>
          <w:color w:val="auto"/>
          <w:szCs w:val="21"/>
          <w:highlight w:val="none"/>
          <w:lang w:val="en-US" w:eastAsia="zh-CN"/>
        </w:rPr>
        <w:t>其有关施工过程检查和分部工程验收的要求进行，并填写有关记录。主要验收内容包括：</w:t>
      </w:r>
    </w:p>
    <w:p>
      <w:pPr>
        <w:pStyle w:val="83"/>
        <w:keepNext w:val="0"/>
        <w:keepLines w:val="0"/>
        <w:pageBreakBefore w:val="0"/>
        <w:numPr>
          <w:ilvl w:val="0"/>
          <w:numId w:val="76"/>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材料、设备进场检查。</w:t>
      </w:r>
    </w:p>
    <w:p>
      <w:pPr>
        <w:pStyle w:val="83"/>
        <w:keepNext w:val="0"/>
        <w:keepLines w:val="0"/>
        <w:pageBreakBefore w:val="0"/>
        <w:numPr>
          <w:ilvl w:val="0"/>
          <w:numId w:val="76"/>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系统线路设计检查。</w:t>
      </w:r>
    </w:p>
    <w:p>
      <w:pPr>
        <w:pStyle w:val="83"/>
        <w:keepNext w:val="0"/>
        <w:keepLines w:val="0"/>
        <w:pageBreakBefore w:val="0"/>
        <w:numPr>
          <w:ilvl w:val="0"/>
          <w:numId w:val="76"/>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安装与施工。</w:t>
      </w:r>
    </w:p>
    <w:p>
      <w:pPr>
        <w:pStyle w:val="83"/>
        <w:keepNext w:val="0"/>
        <w:keepLines w:val="0"/>
        <w:pageBreakBefore w:val="0"/>
        <w:numPr>
          <w:ilvl w:val="0"/>
          <w:numId w:val="76"/>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系统调试。</w:t>
      </w:r>
    </w:p>
    <w:p>
      <w:pPr>
        <w:pStyle w:val="83"/>
        <w:keepNext w:val="0"/>
        <w:keepLines w:val="0"/>
        <w:pageBreakBefore w:val="0"/>
        <w:numPr>
          <w:ilvl w:val="0"/>
          <w:numId w:val="76"/>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系统检测、验收。</w:t>
      </w:r>
    </w:p>
    <w:p>
      <w:pPr>
        <w:pageBreakBefore w:val="0"/>
        <w:widowControl w:val="0"/>
        <w:numPr>
          <w:ilvl w:val="0"/>
          <w:numId w:val="74"/>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火灾自动报警系统、消防应急照明和疏散指示系统的电线、导管的进场验收，应按本规范第7.2节的要求执行。</w:t>
      </w:r>
    </w:p>
    <w:p>
      <w:pPr>
        <w:pageBreakBefore w:val="0"/>
        <w:widowControl w:val="0"/>
        <w:numPr>
          <w:ilvl w:val="0"/>
          <w:numId w:val="74"/>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其他建筑电气的施工质量，除应符合本规范的规定外，尚应符合现行国家标准《建筑电气工程施工质量验收规范》GB 50303中的有关规定。</w:t>
      </w:r>
    </w:p>
    <w:p>
      <w:pPr>
        <w:pageBreakBefore w:val="0"/>
        <w:widowControl w:val="0"/>
        <w:numPr>
          <w:ilvl w:val="0"/>
          <w:numId w:val="74"/>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敷设在竖井内穿楼板处和穿越不同防火区的梯架、托盘和槽盒，以及电缆岀入电缆沟、竖井、建筑物、柜（盘）、台处等部位的防火封堵措施，应符合设计要求和本规范第4.4节的有关规定。</w:t>
      </w:r>
    </w:p>
    <w:p>
      <w:pPr>
        <w:pStyle w:val="4"/>
        <w:pageBreakBefore w:val="0"/>
        <w:numPr>
          <w:ilvl w:val="0"/>
          <w:numId w:val="73"/>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286" w:name="_Toc18273"/>
      <w:bookmarkStart w:id="287" w:name="_Toc24567"/>
      <w:bookmarkStart w:id="288" w:name="_Toc25274"/>
      <w:bookmarkStart w:id="289" w:name="_Toc8306"/>
      <w:bookmarkStart w:id="290" w:name="_Toc8417"/>
      <w:r>
        <w:rPr>
          <w:rFonts w:hint="eastAsia" w:ascii="Times New Roman" w:hAnsi="Times New Roman"/>
          <w:color w:val="auto"/>
          <w:highlight w:val="none"/>
        </w:rPr>
        <w:t>电线电缆</w:t>
      </w:r>
      <w:bookmarkEnd w:id="286"/>
      <w:bookmarkEnd w:id="287"/>
      <w:bookmarkEnd w:id="288"/>
      <w:r>
        <w:rPr>
          <w:rFonts w:hint="eastAsia" w:ascii="Times New Roman" w:hAnsi="Times New Roman"/>
          <w:color w:val="auto"/>
          <w:highlight w:val="none"/>
          <w:lang w:val="en-US" w:eastAsia="zh-CN"/>
        </w:rPr>
        <w:t>防火</w:t>
      </w:r>
      <w:bookmarkEnd w:id="289"/>
    </w:p>
    <w:p>
      <w:pPr>
        <w:pStyle w:val="145"/>
        <w:keepNext w:val="0"/>
        <w:keepLines w:val="0"/>
        <w:pageBreakBefore w:val="0"/>
        <w:numPr>
          <w:ilvl w:val="0"/>
          <w:numId w:val="77"/>
        </w:numPr>
        <w:shd w:val="clear"/>
        <w:kinsoku/>
        <w:wordWrap/>
        <w:overflowPunct/>
        <w:topLinePunct w:val="0"/>
        <w:autoSpaceDE/>
        <w:autoSpaceDN/>
        <w:bidi w:val="0"/>
        <w:adjustRightInd/>
        <w:snapToGrid/>
        <w:spacing w:line="312" w:lineRule="auto"/>
        <w:jc w:val="center"/>
        <w:textAlignment w:val="auto"/>
        <w:outlineLvl w:val="9"/>
        <w:rPr>
          <w:rFonts w:hint="eastAsia" w:ascii="Times New Roman" w:hAnsi="Times New Roman"/>
          <w:color w:val="auto"/>
          <w:highlight w:val="none"/>
        </w:rPr>
      </w:pPr>
      <w:bookmarkStart w:id="291" w:name="_Toc1480"/>
      <w:r>
        <w:rPr>
          <w:rFonts w:hint="eastAsia" w:ascii="Times New Roman" w:hAnsi="Times New Roman"/>
          <w:color w:val="auto"/>
          <w:highlight w:val="none"/>
        </w:rPr>
        <w:t>主控项目</w:t>
      </w:r>
      <w:bookmarkEnd w:id="291"/>
    </w:p>
    <w:p>
      <w:pPr>
        <w:keepNext w:val="0"/>
        <w:keepLines w:val="0"/>
        <w:pageBreakBefore w:val="0"/>
        <w:widowControl w:val="0"/>
        <w:numPr>
          <w:ilvl w:val="0"/>
          <w:numId w:val="78"/>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电线电缆进场时，应根据设计文件的要求对其燃烧性能或无卤性能进行复验，复验应为见证取样检验。</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rPr>
      </w:pPr>
      <w:r>
        <w:rPr>
          <w:rFonts w:hint="eastAsia" w:ascii="Times New Roman" w:hAnsi="Times New Roman"/>
          <w:color w:val="auto"/>
          <w:szCs w:val="21"/>
          <w:highlight w:val="none"/>
        </w:rPr>
        <w:t>查验数量：</w:t>
      </w:r>
      <w:r>
        <w:rPr>
          <w:rFonts w:hint="eastAsia" w:ascii="Times New Roman" w:hAnsi="Times New Roman"/>
          <w:color w:val="auto"/>
          <w:szCs w:val="21"/>
          <w:highlight w:val="none"/>
          <w:lang w:val="en-US" w:eastAsia="zh-CN"/>
        </w:rPr>
        <w:t>按照</w:t>
      </w:r>
      <w:r>
        <w:rPr>
          <w:rFonts w:hint="eastAsia" w:ascii="Times New Roman" w:hAnsi="Times New Roman" w:eastAsia="宋体" w:cs="Times New Roman"/>
          <w:color w:val="auto"/>
          <w:szCs w:val="21"/>
          <w:highlight w:val="none"/>
          <w:lang w:val="en-US" w:eastAsia="zh-CN"/>
        </w:rPr>
        <w:t>广东省标准《民用建筑电线电缆防火技术规程》DBJ/T 15-226、《电缆及光缆燃烧性能分级》GB 31247的有关规定执行</w:t>
      </w:r>
      <w:r>
        <w:rPr>
          <w:rFonts w:hint="eastAsia" w:ascii="Times New Roman" w:hAnsi="Times New Roman"/>
          <w:color w:val="auto"/>
          <w:szCs w:val="21"/>
          <w:highlight w:val="none"/>
        </w:rPr>
        <w:t>。</w:t>
      </w:r>
    </w:p>
    <w:p>
      <w:pPr>
        <w:pageBreakBefore w:val="0"/>
        <w:shd w:val="clear"/>
        <w:tabs>
          <w:tab w:val="left" w:pos="359"/>
          <w:tab w:val="left" w:pos="720"/>
        </w:tabs>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查验方法：核查质量证明文件，核查燃烧性能</w:t>
      </w:r>
      <w:r>
        <w:rPr>
          <w:rFonts w:hint="eastAsia" w:ascii="Times New Roman" w:hAnsi="Times New Roman" w:eastAsia="宋体" w:cs="Times New Roman"/>
          <w:color w:val="auto"/>
          <w:szCs w:val="21"/>
          <w:highlight w:val="none"/>
          <w:lang w:val="en-US" w:eastAsia="zh-CN"/>
        </w:rPr>
        <w:t>或无卤性能</w:t>
      </w:r>
      <w:r>
        <w:rPr>
          <w:rFonts w:hint="eastAsia" w:ascii="Times New Roman" w:hAnsi="Times New Roman"/>
          <w:color w:val="auto"/>
          <w:szCs w:val="21"/>
          <w:highlight w:val="none"/>
        </w:rPr>
        <w:t>见证取样检验报告。</w:t>
      </w:r>
    </w:p>
    <w:p>
      <w:pPr>
        <w:keepNext w:val="0"/>
        <w:keepLines w:val="0"/>
        <w:pageBreakBefore w:val="0"/>
        <w:widowControl w:val="0"/>
        <w:numPr>
          <w:ilvl w:val="0"/>
          <w:numId w:val="78"/>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电气导管的进场验收，应符合下列规定：</w:t>
      </w:r>
    </w:p>
    <w:p>
      <w:pPr>
        <w:pStyle w:val="83"/>
        <w:keepNext w:val="0"/>
        <w:keepLines w:val="0"/>
        <w:pageBreakBefore w:val="0"/>
        <w:numPr>
          <w:ilvl w:val="0"/>
          <w:numId w:val="7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jc w:val="both"/>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质量证明文件检查、一致性核查应合格。</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eastAsiaTheme="minorEastAsia"/>
          <w:color w:val="auto"/>
          <w:szCs w:val="21"/>
          <w:highlight w:val="none"/>
          <w:lang w:eastAsia="zh-CN"/>
        </w:rPr>
      </w:pPr>
      <w:r>
        <w:rPr>
          <w:rFonts w:hint="eastAsia" w:ascii="Times New Roman" w:hAnsi="Times New Roman"/>
          <w:color w:val="auto"/>
          <w:szCs w:val="21"/>
          <w:highlight w:val="none"/>
        </w:rPr>
        <w:t>检查数量：全数检查</w:t>
      </w:r>
      <w:r>
        <w:rPr>
          <w:rFonts w:hint="eastAsia" w:ascii="Times New Roman" w:hAnsi="Times New Roman"/>
          <w:color w:val="auto"/>
          <w:szCs w:val="21"/>
          <w:highlight w:val="none"/>
          <w:lang w:eastAsia="zh-CN"/>
        </w:rPr>
        <w:t>。</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rPr>
      </w:pPr>
      <w:r>
        <w:rPr>
          <w:rFonts w:hint="eastAsia" w:ascii="Times New Roman" w:hAnsi="Times New Roman"/>
          <w:color w:val="auto"/>
          <w:szCs w:val="21"/>
          <w:highlight w:val="none"/>
        </w:rPr>
        <w:t>检查方法：核查资料，检查外观质量、规格参数等。</w:t>
      </w:r>
    </w:p>
    <w:p>
      <w:pPr>
        <w:pStyle w:val="83"/>
        <w:keepNext w:val="0"/>
        <w:keepLines w:val="0"/>
        <w:pageBreakBefore w:val="0"/>
        <w:numPr>
          <w:ilvl w:val="0"/>
          <w:numId w:val="7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钢导管应无压扁、内壁光滑。非镀锌钢导管应无严重锈蚀，按制造标准油漆岀厂的应油漆完整；镀锌钢导管镀层应覆盖 完整、表面无锈斑；塑料导管及配件应不碎裂、表面有阻燃标记和制造厂标。</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rPr>
      </w:pPr>
      <w:r>
        <w:rPr>
          <w:rFonts w:hint="eastAsia" w:ascii="Times New Roman" w:hAnsi="Times New Roman"/>
          <w:color w:val="auto"/>
          <w:szCs w:val="21"/>
          <w:highlight w:val="none"/>
        </w:rPr>
        <w:t>检查数量：全数检查。</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rPr>
      </w:pPr>
      <w:r>
        <w:rPr>
          <w:rFonts w:hint="eastAsia" w:ascii="Times New Roman" w:hAnsi="Times New Roman"/>
          <w:color w:val="auto"/>
          <w:szCs w:val="21"/>
          <w:highlight w:val="none"/>
        </w:rPr>
        <w:t>检查方法</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rPr>
        <w:t>观察检查。</w:t>
      </w:r>
    </w:p>
    <w:p>
      <w:pPr>
        <w:pStyle w:val="83"/>
        <w:keepNext w:val="0"/>
        <w:keepLines w:val="0"/>
        <w:pageBreakBefore w:val="0"/>
        <w:numPr>
          <w:ilvl w:val="0"/>
          <w:numId w:val="7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管径、壁厚及均匀度应符合其产品标准和设计的要求。</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rPr>
      </w:pPr>
      <w:r>
        <w:rPr>
          <w:rFonts w:hint="eastAsia" w:ascii="Times New Roman" w:hAnsi="Times New Roman"/>
          <w:color w:val="auto"/>
          <w:szCs w:val="21"/>
          <w:highlight w:val="none"/>
        </w:rPr>
        <w:t>检查数量：每一规格、型号的产品按件数抽查20%，且不应少于2件。</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rPr>
      </w:pPr>
      <w:r>
        <w:rPr>
          <w:rFonts w:hint="eastAsia" w:ascii="Times New Roman" w:hAnsi="Times New Roman"/>
          <w:color w:val="auto"/>
          <w:szCs w:val="21"/>
          <w:highlight w:val="none"/>
        </w:rPr>
        <w:t>检查方法</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rPr>
        <w:t>用钢尺和游标卡尺测量。</w:t>
      </w:r>
    </w:p>
    <w:p>
      <w:pPr>
        <w:pStyle w:val="83"/>
        <w:keepNext w:val="0"/>
        <w:keepLines w:val="0"/>
        <w:pageBreakBefore w:val="0"/>
        <w:numPr>
          <w:ilvl w:val="0"/>
          <w:numId w:val="7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塑料导管的燃烧性能应进行见证取样检验。</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rPr>
      </w:pPr>
      <w:r>
        <w:rPr>
          <w:rFonts w:hint="eastAsia" w:ascii="Times New Roman" w:hAnsi="Times New Roman"/>
          <w:color w:val="auto"/>
          <w:szCs w:val="21"/>
          <w:highlight w:val="none"/>
        </w:rPr>
        <w:t>检查数量</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rPr>
        <w:t>同厂家、同批次、不同种规格的，应抽检10％，且不应少于2个规格；</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olor w:val="auto"/>
          <w:szCs w:val="21"/>
          <w:highlight w:val="none"/>
        </w:rPr>
      </w:pPr>
      <w:r>
        <w:rPr>
          <w:rFonts w:hint="eastAsia" w:ascii="Times New Roman" w:hAnsi="Times New Roman"/>
          <w:color w:val="auto"/>
          <w:szCs w:val="21"/>
          <w:highlight w:val="none"/>
        </w:rPr>
        <w:t>检查方法</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rPr>
        <w:t>核查见证取样检验报告。</w:t>
      </w:r>
    </w:p>
    <w:p>
      <w:pPr>
        <w:pStyle w:val="4"/>
        <w:pageBreakBefore w:val="0"/>
        <w:numPr>
          <w:ilvl w:val="0"/>
          <w:numId w:val="73"/>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292" w:name="_Toc4374"/>
      <w:bookmarkStart w:id="293" w:name="_Toc29878"/>
      <w:bookmarkStart w:id="294" w:name="_Toc14227"/>
      <w:r>
        <w:rPr>
          <w:rFonts w:hint="eastAsia" w:ascii="Times New Roman" w:hAnsi="Times New Roman"/>
          <w:color w:val="auto"/>
          <w:highlight w:val="none"/>
        </w:rPr>
        <w:t>消防电源及其配电</w:t>
      </w:r>
      <w:bookmarkEnd w:id="290"/>
      <w:bookmarkEnd w:id="292"/>
      <w:bookmarkEnd w:id="293"/>
      <w:bookmarkEnd w:id="294"/>
    </w:p>
    <w:p>
      <w:pPr>
        <w:pStyle w:val="145"/>
        <w:keepNext w:val="0"/>
        <w:keepLines w:val="0"/>
        <w:pageBreakBefore w:val="0"/>
        <w:numPr>
          <w:ilvl w:val="0"/>
          <w:numId w:val="80"/>
        </w:numPr>
        <w:shd w:val="clear"/>
        <w:kinsoku/>
        <w:wordWrap/>
        <w:overflowPunct/>
        <w:topLinePunct w:val="0"/>
        <w:autoSpaceDE/>
        <w:autoSpaceDN/>
        <w:bidi w:val="0"/>
        <w:adjustRightInd/>
        <w:snapToGrid/>
        <w:spacing w:line="312" w:lineRule="auto"/>
        <w:jc w:val="center"/>
        <w:textAlignment w:val="auto"/>
        <w:outlineLvl w:val="9"/>
        <w:rPr>
          <w:rFonts w:hint="eastAsia" w:ascii="Times New Roman" w:hAnsi="Times New Roman"/>
          <w:color w:val="auto"/>
          <w:highlight w:val="none"/>
        </w:rPr>
      </w:pPr>
      <w:bookmarkStart w:id="295" w:name="_Toc26114"/>
      <w:r>
        <w:rPr>
          <w:rFonts w:hint="eastAsia" w:ascii="Times New Roman" w:hAnsi="Times New Roman"/>
          <w:color w:val="auto"/>
          <w:highlight w:val="none"/>
        </w:rPr>
        <w:t>主控项目</w:t>
      </w:r>
      <w:bookmarkEnd w:id="295"/>
    </w:p>
    <w:p>
      <w:pPr>
        <w:keepNext w:val="0"/>
        <w:keepLines w:val="0"/>
        <w:pageBreakBefore w:val="0"/>
        <w:widowControl w:val="0"/>
        <w:numPr>
          <w:ilvl w:val="0"/>
          <w:numId w:val="8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消防用电负荷等级、供电形式应符合设计要求及有关消防技术标准的规定。应急电源与正常电源之间应有防止并列运行的措施。</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查验数量：全数检查。</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查验方法：现场按图核对。</w:t>
      </w:r>
      <w:r>
        <w:rPr>
          <w:rFonts w:ascii="Times New Roman" w:hAnsi="Times New Roman"/>
          <w:color w:val="auto"/>
          <w:highlight w:val="none"/>
        </w:rPr>
        <w:t>核查电源资料及施工、调试记录</w:t>
      </w:r>
      <w:r>
        <w:rPr>
          <w:rFonts w:hint="eastAsia" w:ascii="Times New Roman" w:hAnsi="Times New Roman"/>
          <w:color w:val="auto"/>
          <w:highlight w:val="none"/>
        </w:rPr>
        <w:t>。</w:t>
      </w:r>
    </w:p>
    <w:p>
      <w:pPr>
        <w:keepNext w:val="0"/>
        <w:keepLines w:val="0"/>
        <w:pageBreakBefore w:val="0"/>
        <w:widowControl w:val="0"/>
        <w:numPr>
          <w:ilvl w:val="0"/>
          <w:numId w:val="8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消防用电设备应采用专用的供电回路，当建筑内生产、生活用电被切断时，应仍能保证消防用电。</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查验数量：全数检查。</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查验方法：现场按图核对。</w:t>
      </w:r>
    </w:p>
    <w:p>
      <w:pPr>
        <w:keepNext w:val="0"/>
        <w:keepLines w:val="0"/>
        <w:pageBreakBefore w:val="0"/>
        <w:widowControl w:val="0"/>
        <w:numPr>
          <w:ilvl w:val="0"/>
          <w:numId w:val="8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自备发电设备的设置和安装应符合设计文件的要求。当采用自备发电设备兼作建筑物内的应急电源时，应能在火灾发生时，自动切除该自备发电设备所带的非消防设备的供电。自备发电设备应设置自动和手动启动装置，自动启动方式时应在30s 内实现正常供电。</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检查数量：全数检查。</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检查方法：资料核查，现场检验。</w:t>
      </w:r>
    </w:p>
    <w:p>
      <w:pPr>
        <w:keepNext w:val="0"/>
        <w:keepLines w:val="0"/>
        <w:pageBreakBefore w:val="0"/>
        <w:widowControl w:val="0"/>
        <w:numPr>
          <w:ilvl w:val="0"/>
          <w:numId w:val="8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备用消防电源的供电时间和容量，应符合设计文件要求，并应满足该建筑火灾延续时间内各消防用电设备的要求。</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查验数量：全数检查。</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查验方法：资料核查，现场核查。</w:t>
      </w:r>
    </w:p>
    <w:p>
      <w:pPr>
        <w:keepNext w:val="0"/>
        <w:keepLines w:val="0"/>
        <w:pageBreakBefore w:val="0"/>
        <w:widowControl w:val="0"/>
        <w:numPr>
          <w:ilvl w:val="0"/>
          <w:numId w:val="8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建筑内消防应急照明和灯光疏散指示标志的备用电源的连续供电时间应符合设计要求及有关消防技术标准的规定。</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查验数量：全数检查。</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查验方法：现场切断正常供电电源，测试应急工作状态下正常发光的持续时间。</w:t>
      </w:r>
    </w:p>
    <w:p>
      <w:pPr>
        <w:keepNext w:val="0"/>
        <w:keepLines w:val="0"/>
        <w:pageBreakBefore w:val="0"/>
        <w:widowControl w:val="0"/>
        <w:numPr>
          <w:ilvl w:val="0"/>
          <w:numId w:val="8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控制室、消防水泵房、防烟和排烟风机房、消防应急照明和灯光疏散指示系统的消防用电设备及消防电梯等的供电，应在其配电线路的最末一级配电箱处设置自动切换装置。最末一级配电箱的设置应符合《建筑设计防火规范》GB 50016的相关规定</w:t>
      </w:r>
      <w:r>
        <w:rPr>
          <w:rFonts w:hint="eastAsia"/>
          <w:szCs w:val="21"/>
          <w:lang w:val="en-US" w:eastAsia="zh-CN"/>
        </w:rPr>
        <w:t>。</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查验数量：全数检查。</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查验方法：</w:t>
      </w:r>
      <w:r>
        <w:rPr>
          <w:rFonts w:ascii="Times New Roman" w:hAnsi="Times New Roman"/>
          <w:color w:val="auto"/>
          <w:highlight w:val="none"/>
        </w:rPr>
        <w:t xml:space="preserve">资料核查，观察检查，以自动和手动的方式各进行 </w:t>
      </w:r>
      <w:r>
        <w:rPr>
          <w:rFonts w:ascii="Times New Roman" w:hAnsi="Times New Roman" w:cs="宋体"/>
          <w:color w:val="auto"/>
          <w:sz w:val="20"/>
          <w:szCs w:val="20"/>
          <w:highlight w:val="none"/>
        </w:rPr>
        <w:t>1</w:t>
      </w:r>
      <w:r>
        <w:rPr>
          <w:rFonts w:ascii="Times New Roman" w:hAnsi="Times New Roman"/>
          <w:color w:val="auto"/>
          <w:highlight w:val="none"/>
        </w:rPr>
        <w:t>至</w:t>
      </w:r>
      <w:r>
        <w:rPr>
          <w:rFonts w:ascii="Times New Roman" w:hAnsi="Times New Roman" w:cs="宋体"/>
          <w:color w:val="auto"/>
          <w:sz w:val="20"/>
          <w:szCs w:val="20"/>
          <w:highlight w:val="none"/>
        </w:rPr>
        <w:t>2</w:t>
      </w:r>
      <w:r>
        <w:rPr>
          <w:rFonts w:ascii="Times New Roman" w:hAnsi="Times New Roman"/>
          <w:color w:val="auto"/>
          <w:highlight w:val="none"/>
        </w:rPr>
        <w:t>次试验</w:t>
      </w:r>
      <w:r>
        <w:rPr>
          <w:rFonts w:hint="eastAsia" w:ascii="Times New Roman" w:hAnsi="Times New Roman" w:cs="宋体"/>
          <w:color w:val="auto"/>
          <w:szCs w:val="21"/>
          <w:highlight w:val="none"/>
          <w:shd w:val="clear" w:color="auto" w:fill="FFFFFF"/>
        </w:rPr>
        <w:t>。</w:t>
      </w:r>
    </w:p>
    <w:p>
      <w:pPr>
        <w:keepNext w:val="0"/>
        <w:keepLines w:val="0"/>
        <w:pageBreakBefore w:val="0"/>
        <w:widowControl w:val="0"/>
        <w:numPr>
          <w:ilvl w:val="0"/>
          <w:numId w:val="8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按一、二级负荷供电的消防设备，其配电箱应独立设置，消防配电设备应设置明显标志。</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查验数量：全数检查。</w:t>
      </w:r>
    </w:p>
    <w:p>
      <w:pPr>
        <w:keepNext w:val="0"/>
        <w:keepLines w:val="0"/>
        <w:pageBreakBefore w:val="0"/>
        <w:shd w:val="clear"/>
        <w:tabs>
          <w:tab w:val="left" w:pos="359"/>
          <w:tab w:val="left" w:pos="720"/>
        </w:tabs>
        <w:kinsoku/>
        <w:wordWrap/>
        <w:overflowPunct/>
        <w:topLinePunct w:val="0"/>
        <w:autoSpaceDE/>
        <w:autoSpaceDN/>
        <w:bidi w:val="0"/>
        <w:adjustRightInd/>
        <w:snapToGrid/>
        <w:spacing w:line="312" w:lineRule="auto"/>
        <w:ind w:firstLine="420" w:firstLineChars="200"/>
        <w:textAlignment w:val="auto"/>
        <w:outlineLvl w:val="9"/>
        <w:rPr>
          <w:rFonts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查验方法：资料核查，现场核查。</w:t>
      </w:r>
    </w:p>
    <w:p>
      <w:pPr>
        <w:keepNext w:val="0"/>
        <w:keepLines w:val="0"/>
        <w:pageBreakBefore w:val="0"/>
        <w:widowControl w:val="0"/>
        <w:numPr>
          <w:ilvl w:val="0"/>
          <w:numId w:val="8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消防用电设备的配电线路应满足火灾时连续供电的需要，其敷设应符合下列规定：</w:t>
      </w:r>
    </w:p>
    <w:p>
      <w:pPr>
        <w:pStyle w:val="83"/>
        <w:keepNext w:val="0"/>
        <w:keepLines w:val="0"/>
        <w:pageBreakBefore w:val="0"/>
        <w:numPr>
          <w:ilvl w:val="0"/>
          <w:numId w:val="82"/>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消防配电线路明敷时（包括敷设在吊顶内），应穿金属导管或采用封闭式金属槽盒保护，金属导管或封闭式金属槽盒应采取防火保护措施；暗敷时，应穿管并应敷设在不燃性结构内且保护层厚度不应小于30mm。</w:t>
      </w:r>
    </w:p>
    <w:p>
      <w:pPr>
        <w:pStyle w:val="83"/>
        <w:keepNext w:val="0"/>
        <w:keepLines w:val="0"/>
        <w:pageBreakBefore w:val="0"/>
        <w:numPr>
          <w:ilvl w:val="0"/>
          <w:numId w:val="82"/>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当采用阻燃或耐火电缆并敷设在电缆井、沟内时，可不穿金属导管或采用封闭式金属槽盒保护。</w:t>
      </w:r>
    </w:p>
    <w:p>
      <w:pPr>
        <w:pStyle w:val="83"/>
        <w:keepNext w:val="0"/>
        <w:keepLines w:val="0"/>
        <w:pageBreakBefore w:val="0"/>
        <w:numPr>
          <w:ilvl w:val="0"/>
          <w:numId w:val="82"/>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当采用矿物绝缘类不燃性电缆时，可直接明敷。</w:t>
      </w:r>
    </w:p>
    <w:p>
      <w:pPr>
        <w:pStyle w:val="83"/>
        <w:keepNext w:val="0"/>
        <w:keepLines w:val="0"/>
        <w:pageBreakBefore w:val="0"/>
        <w:numPr>
          <w:ilvl w:val="0"/>
          <w:numId w:val="82"/>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宜与其他配电线路分开敷设在不同的电缆井、沟内；确有困难需敷设在同一电缆井、沟内时，应分别布置在电缆井、沟的两侧，且消防配电线路应采用矿物绝缘类不燃性电缆。</w:t>
      </w:r>
    </w:p>
    <w:p>
      <w:pPr>
        <w:pageBreakBefore w:val="0"/>
        <w:shd w:val="clear"/>
        <w:tabs>
          <w:tab w:val="left" w:pos="359"/>
          <w:tab w:val="left" w:pos="720"/>
        </w:tabs>
        <w:kinsoku/>
        <w:wordWrap/>
        <w:overflowPunct/>
        <w:topLinePunct w:val="0"/>
        <w:bidi w:val="0"/>
        <w:spacing w:line="312" w:lineRule="auto"/>
        <w:ind w:firstLine="420" w:firstLineChars="200"/>
        <w:textAlignment w:val="auto"/>
        <w:rPr>
          <w:rFonts w:hint="eastAsia" w:ascii="Times New Roman" w:hAnsi="Times New Roman" w:cs="宋体"/>
          <w:color w:val="auto"/>
          <w:szCs w:val="21"/>
          <w:highlight w:val="none"/>
          <w:shd w:val="clear" w:color="auto" w:fill="FFFFFF"/>
          <w:lang w:val="en-US" w:eastAsia="zh-CN"/>
        </w:rPr>
      </w:pPr>
      <w:r>
        <w:rPr>
          <w:rFonts w:hint="eastAsia" w:ascii="Times New Roman" w:hAnsi="Times New Roman" w:cs="宋体"/>
          <w:color w:val="auto"/>
          <w:szCs w:val="21"/>
          <w:highlight w:val="none"/>
          <w:shd w:val="clear" w:color="auto" w:fill="FFFFFF"/>
          <w:lang w:val="en-US" w:eastAsia="zh-CN"/>
        </w:rPr>
        <w:t>检查数量：明敷时按楼层总数不少于20%抽查且不少于5层（个），总数少于5层（个）的全数检查，抽查楼层检查点不少于3处。</w:t>
      </w:r>
    </w:p>
    <w:p>
      <w:pPr>
        <w:pageBreakBefore w:val="0"/>
        <w:shd w:val="clear"/>
        <w:tabs>
          <w:tab w:val="left" w:pos="359"/>
          <w:tab w:val="left" w:pos="720"/>
        </w:tabs>
        <w:kinsoku/>
        <w:wordWrap/>
        <w:overflowPunct/>
        <w:topLinePunct w:val="0"/>
        <w:bidi w:val="0"/>
        <w:spacing w:line="312" w:lineRule="auto"/>
        <w:ind w:firstLine="420" w:firstLineChars="200"/>
        <w:textAlignment w:val="auto"/>
        <w:rPr>
          <w:rFonts w:hint="eastAsia"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检查方法：资料核查，观察检查。核查隐蔽工程施工记录。</w:t>
      </w:r>
    </w:p>
    <w:p>
      <w:pPr>
        <w:keepNext w:val="0"/>
        <w:keepLines w:val="0"/>
        <w:pageBreakBefore w:val="0"/>
        <w:widowControl w:val="0"/>
        <w:numPr>
          <w:ilvl w:val="0"/>
          <w:numId w:val="8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EPS应急电源装置应符合下列规定：</w:t>
      </w:r>
    </w:p>
    <w:p>
      <w:pPr>
        <w:pStyle w:val="83"/>
        <w:keepNext w:val="0"/>
        <w:keepLines w:val="0"/>
        <w:pageBreakBefore w:val="0"/>
        <w:numPr>
          <w:ilvl w:val="0"/>
          <w:numId w:val="8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额定输岀功率不应小于所连接的消防设备负荷总容量的1.3倍。</w:t>
      </w:r>
    </w:p>
    <w:p>
      <w:pPr>
        <w:pStyle w:val="83"/>
        <w:keepNext w:val="0"/>
        <w:keepLines w:val="0"/>
        <w:pageBreakBefore w:val="0"/>
        <w:numPr>
          <w:ilvl w:val="0"/>
          <w:numId w:val="83"/>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用作消防应急照明和疏散指示系统的电源装置时，其切换时间不应大于5s。</w:t>
      </w:r>
    </w:p>
    <w:p>
      <w:pPr>
        <w:pageBreakBefore w:val="0"/>
        <w:shd w:val="clear"/>
        <w:tabs>
          <w:tab w:val="left" w:pos="359"/>
          <w:tab w:val="left" w:pos="720"/>
        </w:tabs>
        <w:kinsoku/>
        <w:wordWrap/>
        <w:overflowPunct/>
        <w:topLinePunct w:val="0"/>
        <w:bidi w:val="0"/>
        <w:spacing w:line="312" w:lineRule="auto"/>
        <w:ind w:firstLine="420" w:firstLineChars="200"/>
        <w:textAlignment w:val="auto"/>
        <w:rPr>
          <w:rFonts w:hint="eastAsia"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检查数量：全数检査。</w:t>
      </w:r>
    </w:p>
    <w:p>
      <w:pPr>
        <w:pageBreakBefore w:val="0"/>
        <w:shd w:val="clear"/>
        <w:tabs>
          <w:tab w:val="left" w:pos="359"/>
          <w:tab w:val="left" w:pos="720"/>
        </w:tabs>
        <w:kinsoku/>
        <w:wordWrap/>
        <w:overflowPunct/>
        <w:topLinePunct w:val="0"/>
        <w:bidi w:val="0"/>
        <w:spacing w:line="312" w:lineRule="auto"/>
        <w:ind w:firstLine="420" w:firstLineChars="200"/>
        <w:textAlignment w:val="auto"/>
        <w:rPr>
          <w:rFonts w:hint="eastAsia" w:ascii="Times New Roman" w:hAnsi="Times New Roman" w:cs="宋体"/>
          <w:color w:val="auto"/>
          <w:szCs w:val="21"/>
          <w:highlight w:val="none"/>
          <w:shd w:val="clear" w:color="auto" w:fill="FFFFFF"/>
        </w:rPr>
      </w:pPr>
      <w:r>
        <w:rPr>
          <w:rFonts w:hint="eastAsia" w:ascii="Times New Roman" w:hAnsi="Times New Roman" w:cs="宋体"/>
          <w:color w:val="auto"/>
          <w:szCs w:val="21"/>
          <w:highlight w:val="none"/>
          <w:shd w:val="clear" w:color="auto" w:fill="FFFFFF"/>
        </w:rPr>
        <w:t>检查方法：资料核查，现场检验，测试切换时间。</w:t>
      </w:r>
    </w:p>
    <w:p>
      <w:pPr>
        <w:keepNext w:val="0"/>
        <w:keepLines w:val="0"/>
        <w:pageBreakBefore w:val="0"/>
        <w:widowControl w:val="0"/>
        <w:numPr>
          <w:ilvl w:val="0"/>
          <w:numId w:val="8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应急电源装置应按设计和产品说明书要求进行试验调试，并应符合下列规定：</w:t>
      </w:r>
    </w:p>
    <w:p>
      <w:pPr>
        <w:pStyle w:val="83"/>
        <w:keepNext w:val="0"/>
        <w:keepLines w:val="0"/>
        <w:pageBreakBefore w:val="0"/>
        <w:numPr>
          <w:ilvl w:val="0"/>
          <w:numId w:val="84"/>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输入回路断路器的超载或短路电流应符合设计要求。</w:t>
      </w:r>
    </w:p>
    <w:p>
      <w:pPr>
        <w:pStyle w:val="83"/>
        <w:keepNext w:val="0"/>
        <w:keepLines w:val="0"/>
        <w:pageBreakBefore w:val="0"/>
        <w:numPr>
          <w:ilvl w:val="0"/>
          <w:numId w:val="84"/>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各输岀回路的带载量不应超过应急电源装置的额定最大输岀功率。</w:t>
      </w:r>
    </w:p>
    <w:p>
      <w:pPr>
        <w:pStyle w:val="83"/>
        <w:keepNext w:val="0"/>
        <w:keepLines w:val="0"/>
        <w:pageBreakBefore w:val="0"/>
        <w:numPr>
          <w:ilvl w:val="0"/>
          <w:numId w:val="84"/>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蓄电池备用时间及应急电源装置的容许过载能力应符合设计要求。</w:t>
      </w:r>
    </w:p>
    <w:p>
      <w:pPr>
        <w:pStyle w:val="83"/>
        <w:keepNext w:val="0"/>
        <w:keepLines w:val="0"/>
        <w:pageBreakBefore w:val="0"/>
        <w:numPr>
          <w:ilvl w:val="0"/>
          <w:numId w:val="84"/>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当对电池性能、极性及电源转换时间有异议时，应由厂家负责现场测试，确认符合设计要求。</w:t>
      </w:r>
    </w:p>
    <w:p>
      <w:pPr>
        <w:pStyle w:val="83"/>
        <w:keepNext w:val="0"/>
        <w:keepLines w:val="0"/>
        <w:pageBreakBefore w:val="0"/>
        <w:numPr>
          <w:ilvl w:val="0"/>
          <w:numId w:val="84"/>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控制回路的动作试验应配合消防联动试验合格。</w:t>
      </w:r>
    </w:p>
    <w:p>
      <w:pPr>
        <w:pStyle w:val="46"/>
        <w:pageBreakBefore w:val="0"/>
        <w:shd w:val="clear"/>
        <w:tabs>
          <w:tab w:val="left" w:pos="359"/>
          <w:tab w:val="left" w:pos="720"/>
        </w:tabs>
        <w:kinsoku/>
        <w:wordWrap/>
        <w:overflowPunct/>
        <w:topLinePunct w:val="0"/>
        <w:bidi w:val="0"/>
        <w:spacing w:line="312" w:lineRule="auto"/>
        <w:ind w:firstLine="210"/>
        <w:textAlignment w:val="auto"/>
        <w:rPr>
          <w:rFonts w:hint="eastAsia" w:ascii="Times New Roman" w:hAnsi="Times New Roman"/>
          <w:color w:val="auto"/>
          <w:highlight w:val="none"/>
          <w:shd w:val="clear" w:color="auto" w:fill="FFFFFF"/>
          <w:lang w:eastAsia="zh-CN"/>
        </w:rPr>
      </w:pPr>
      <w:r>
        <w:rPr>
          <w:rFonts w:hint="eastAsia" w:ascii="Times New Roman" w:hAnsi="Times New Roman"/>
          <w:color w:val="auto"/>
          <w:highlight w:val="none"/>
          <w:shd w:val="clear" w:color="auto" w:fill="FFFFFF"/>
          <w:lang w:eastAsia="zh-CN"/>
        </w:rPr>
        <w:t>检查数量：全数检查。</w:t>
      </w:r>
    </w:p>
    <w:p>
      <w:pPr>
        <w:pStyle w:val="46"/>
        <w:pageBreakBefore w:val="0"/>
        <w:shd w:val="clear"/>
        <w:tabs>
          <w:tab w:val="left" w:pos="359"/>
          <w:tab w:val="left" w:pos="720"/>
        </w:tabs>
        <w:kinsoku/>
        <w:wordWrap/>
        <w:overflowPunct/>
        <w:topLinePunct w:val="0"/>
        <w:bidi w:val="0"/>
        <w:spacing w:line="312" w:lineRule="auto"/>
        <w:ind w:firstLine="210"/>
        <w:textAlignment w:val="auto"/>
        <w:rPr>
          <w:rFonts w:hint="eastAsia" w:ascii="Times New Roman" w:hAnsi="Times New Roman"/>
          <w:color w:val="auto"/>
          <w:highlight w:val="none"/>
          <w:shd w:val="clear" w:color="auto" w:fill="FFFFFF"/>
          <w:lang w:eastAsia="zh-CN"/>
        </w:rPr>
      </w:pPr>
      <w:r>
        <w:rPr>
          <w:rFonts w:hint="eastAsia" w:ascii="Times New Roman" w:hAnsi="Times New Roman"/>
          <w:color w:val="auto"/>
          <w:highlight w:val="none"/>
          <w:shd w:val="clear" w:color="auto" w:fill="FFFFFF"/>
          <w:lang w:eastAsia="zh-CN"/>
        </w:rPr>
        <w:t>检查方法：按设计或产品说明书核对相关技术参数，查阅相关试验记录。</w:t>
      </w:r>
    </w:p>
    <w:p>
      <w:pPr>
        <w:pStyle w:val="145"/>
        <w:keepNext w:val="0"/>
        <w:keepLines w:val="0"/>
        <w:pageBreakBefore w:val="0"/>
        <w:numPr>
          <w:ilvl w:val="0"/>
          <w:numId w:val="80"/>
        </w:numPr>
        <w:shd w:val="clear"/>
        <w:kinsoku/>
        <w:wordWrap/>
        <w:overflowPunct/>
        <w:topLinePunct w:val="0"/>
        <w:autoSpaceDE/>
        <w:autoSpaceDN/>
        <w:bidi w:val="0"/>
        <w:adjustRightInd/>
        <w:snapToGrid/>
        <w:spacing w:line="312" w:lineRule="auto"/>
        <w:jc w:val="center"/>
        <w:textAlignment w:val="auto"/>
        <w:outlineLvl w:val="9"/>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一般项目</w:t>
      </w:r>
    </w:p>
    <w:p>
      <w:pPr>
        <w:keepNext w:val="0"/>
        <w:keepLines w:val="0"/>
        <w:pageBreakBefore w:val="0"/>
        <w:widowControl w:val="0"/>
        <w:numPr>
          <w:ilvl w:val="0"/>
          <w:numId w:val="81"/>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消防配电设备、线路应有明显标志。</w:t>
      </w:r>
    </w:p>
    <w:p>
      <w:pPr>
        <w:pStyle w:val="46"/>
        <w:pageBreakBefore w:val="0"/>
        <w:shd w:val="clear"/>
        <w:tabs>
          <w:tab w:val="left" w:pos="359"/>
          <w:tab w:val="left" w:pos="720"/>
        </w:tabs>
        <w:kinsoku/>
        <w:wordWrap/>
        <w:overflowPunct/>
        <w:topLinePunct w:val="0"/>
        <w:bidi w:val="0"/>
        <w:spacing w:line="312" w:lineRule="auto"/>
        <w:ind w:firstLine="210"/>
        <w:textAlignment w:val="auto"/>
        <w:rPr>
          <w:rFonts w:hint="eastAsia" w:ascii="Times New Roman" w:hAnsi="Times New Roman"/>
          <w:color w:val="auto"/>
          <w:highlight w:val="none"/>
          <w:shd w:val="clear" w:color="auto" w:fill="FFFFFF"/>
          <w:lang w:val="en-US" w:eastAsia="zh-CN"/>
        </w:rPr>
      </w:pPr>
      <w:r>
        <w:rPr>
          <w:rFonts w:hint="eastAsia" w:ascii="Times New Roman" w:hAnsi="Times New Roman"/>
          <w:color w:val="auto"/>
          <w:highlight w:val="none"/>
          <w:shd w:val="clear" w:color="auto" w:fill="FFFFFF"/>
          <w:lang w:val="en-US" w:eastAsia="zh-CN"/>
        </w:rPr>
        <w:t>检查数量：按楼层总数不少于20%抽查且不少于5层（个），总数少于5层（个）的全数检查，抽查楼层检查点不少于3处。综合配电用房、消防设备用房全数检查。</w:t>
      </w:r>
    </w:p>
    <w:p>
      <w:pPr>
        <w:pStyle w:val="46"/>
        <w:pageBreakBefore w:val="0"/>
        <w:shd w:val="clear"/>
        <w:tabs>
          <w:tab w:val="left" w:pos="359"/>
          <w:tab w:val="left" w:pos="720"/>
        </w:tabs>
        <w:kinsoku/>
        <w:wordWrap/>
        <w:overflowPunct/>
        <w:topLinePunct w:val="0"/>
        <w:bidi w:val="0"/>
        <w:spacing w:line="312" w:lineRule="auto"/>
        <w:ind w:firstLine="210"/>
        <w:textAlignment w:val="auto"/>
        <w:rPr>
          <w:rFonts w:hint="eastAsia" w:ascii="Times New Roman" w:hAnsi="Times New Roman"/>
          <w:color w:val="auto"/>
          <w:highlight w:val="none"/>
          <w:shd w:val="clear" w:color="auto" w:fill="FFFFFF"/>
          <w:lang w:val="en-US" w:eastAsia="zh-CN"/>
        </w:rPr>
      </w:pPr>
      <w:r>
        <w:rPr>
          <w:rFonts w:hint="eastAsia" w:ascii="Times New Roman" w:hAnsi="Times New Roman"/>
          <w:color w:val="auto"/>
          <w:highlight w:val="none"/>
          <w:shd w:val="clear" w:color="auto" w:fill="FFFFFF"/>
          <w:lang w:val="en-US" w:eastAsia="zh-CN"/>
        </w:rPr>
        <w:t>检查方法：观察检查。</w:t>
      </w:r>
    </w:p>
    <w:p>
      <w:pPr>
        <w:pStyle w:val="4"/>
        <w:pageBreakBefore w:val="0"/>
        <w:numPr>
          <w:ilvl w:val="0"/>
          <w:numId w:val="73"/>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296" w:name="_Toc24935"/>
      <w:bookmarkStart w:id="297" w:name="_Toc7033"/>
      <w:bookmarkStart w:id="298" w:name="_Toc14097"/>
      <w:bookmarkStart w:id="299" w:name="_Toc31433"/>
      <w:r>
        <w:rPr>
          <w:rFonts w:hint="eastAsia" w:ascii="Times New Roman" w:hAnsi="Times New Roman"/>
          <w:color w:val="auto"/>
          <w:highlight w:val="none"/>
        </w:rPr>
        <w:t>电力线路及电气装置</w:t>
      </w:r>
      <w:bookmarkEnd w:id="296"/>
      <w:bookmarkEnd w:id="297"/>
      <w:bookmarkEnd w:id="298"/>
      <w:bookmarkEnd w:id="299"/>
    </w:p>
    <w:p>
      <w:pPr>
        <w:pStyle w:val="145"/>
        <w:keepNext w:val="0"/>
        <w:keepLines w:val="0"/>
        <w:pageBreakBefore w:val="0"/>
        <w:numPr>
          <w:ilvl w:val="0"/>
          <w:numId w:val="85"/>
        </w:numPr>
        <w:shd w:val="clear"/>
        <w:kinsoku/>
        <w:wordWrap/>
        <w:overflowPunct/>
        <w:topLinePunct w:val="0"/>
        <w:bidi w:val="0"/>
        <w:adjustRightInd/>
        <w:snapToGrid/>
        <w:spacing w:line="312" w:lineRule="auto"/>
        <w:jc w:val="center"/>
        <w:textAlignment w:val="auto"/>
        <w:outlineLvl w:val="9"/>
        <w:rPr>
          <w:rFonts w:hint="eastAsia" w:ascii="Times New Roman" w:hAnsi="Times New Roman"/>
          <w:color w:val="auto"/>
          <w:highlight w:val="none"/>
        </w:rPr>
      </w:pPr>
      <w:bookmarkStart w:id="300" w:name="_Toc32720"/>
      <w:r>
        <w:rPr>
          <w:rFonts w:hint="eastAsia" w:ascii="Times New Roman" w:hAnsi="Times New Roman"/>
          <w:color w:val="auto"/>
          <w:highlight w:val="none"/>
        </w:rPr>
        <w:t>主控项目</w:t>
      </w:r>
      <w:bookmarkEnd w:id="300"/>
    </w:p>
    <w:p>
      <w:pPr>
        <w:keepNext w:val="0"/>
        <w:keepLines w:val="0"/>
        <w:pageBreakBefore w:val="0"/>
        <w:widowControl w:val="0"/>
        <w:numPr>
          <w:ilvl w:val="0"/>
          <w:numId w:val="86"/>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配电线路的安装，应符合下列规定：</w:t>
      </w:r>
    </w:p>
    <w:p>
      <w:pPr>
        <w:pStyle w:val="83"/>
        <w:keepNext w:val="0"/>
        <w:keepLines w:val="0"/>
        <w:pageBreakBefore w:val="0"/>
        <w:numPr>
          <w:ilvl w:val="0"/>
          <w:numId w:val="87"/>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配电线路不得穿越通风管道内腔或直接敷设在通风管道 外壁上，穿金属管保护的配电线路可紧贴通风管道外壁敷设。</w:t>
      </w:r>
    </w:p>
    <w:p>
      <w:pPr>
        <w:pStyle w:val="83"/>
        <w:keepNext w:val="0"/>
        <w:keepLines w:val="0"/>
        <w:pageBreakBefore w:val="0"/>
        <w:numPr>
          <w:ilvl w:val="0"/>
          <w:numId w:val="87"/>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配电线路敷设在有可燃物的闷顶、吊顶内时，应采取穿金 属管、金属槽盒等防火保护措施。</w:t>
      </w:r>
    </w:p>
    <w:p>
      <w:pPr>
        <w:pStyle w:val="83"/>
        <w:keepNext w:val="0"/>
        <w:keepLines w:val="0"/>
        <w:pageBreakBefore w:val="0"/>
        <w:numPr>
          <w:ilvl w:val="0"/>
          <w:numId w:val="87"/>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电力电缆不应和输送甲、乙、丙类液体管道、可燃气体管 道、热力管道敷设在同一管沟内。</w:t>
      </w:r>
    </w:p>
    <w:p>
      <w:pPr>
        <w:pStyle w:val="46"/>
        <w:keepNext w:val="0"/>
        <w:keepLines w:val="0"/>
        <w:pageBreakBefore w:val="0"/>
        <w:shd w:val="clear"/>
        <w:tabs>
          <w:tab w:val="left" w:pos="359"/>
          <w:tab w:val="left" w:pos="720"/>
        </w:tabs>
        <w:kinsoku/>
        <w:wordWrap/>
        <w:overflowPunct/>
        <w:topLinePunct w:val="0"/>
        <w:bidi w:val="0"/>
        <w:adjustRightInd/>
        <w:snapToGrid/>
        <w:spacing w:line="312" w:lineRule="auto"/>
        <w:ind w:firstLine="210"/>
        <w:textAlignment w:val="auto"/>
        <w:outlineLvl w:val="9"/>
        <w:rPr>
          <w:rFonts w:hint="eastAsia" w:ascii="Times New Roman" w:hAnsi="Times New Roman"/>
          <w:color w:val="auto"/>
          <w:highlight w:val="none"/>
          <w:shd w:val="clear" w:color="auto" w:fill="FFFFFF"/>
          <w:lang w:eastAsia="zh-CN"/>
        </w:rPr>
      </w:pPr>
      <w:r>
        <w:rPr>
          <w:rFonts w:hint="eastAsia" w:ascii="Times New Roman" w:hAnsi="Times New Roman"/>
          <w:color w:val="auto"/>
          <w:highlight w:val="none"/>
          <w:shd w:val="clear" w:color="auto" w:fill="FFFFFF"/>
          <w:lang w:eastAsia="zh-CN"/>
        </w:rPr>
        <w:t>检查方法：资料核查，观察检查。</w:t>
      </w:r>
    </w:p>
    <w:p>
      <w:pPr>
        <w:pStyle w:val="46"/>
        <w:keepNext w:val="0"/>
        <w:keepLines w:val="0"/>
        <w:pageBreakBefore w:val="0"/>
        <w:shd w:val="clear"/>
        <w:tabs>
          <w:tab w:val="left" w:pos="359"/>
          <w:tab w:val="left" w:pos="720"/>
        </w:tabs>
        <w:kinsoku/>
        <w:wordWrap/>
        <w:overflowPunct/>
        <w:topLinePunct w:val="0"/>
        <w:bidi w:val="0"/>
        <w:adjustRightInd/>
        <w:snapToGrid/>
        <w:spacing w:line="312" w:lineRule="auto"/>
        <w:ind w:firstLine="210"/>
        <w:textAlignment w:val="auto"/>
        <w:outlineLvl w:val="9"/>
        <w:rPr>
          <w:rFonts w:hint="eastAsia" w:ascii="Times New Roman" w:hAnsi="Times New Roman"/>
          <w:color w:val="auto"/>
          <w:highlight w:val="none"/>
          <w:shd w:val="clear" w:color="auto" w:fill="FFFFFF"/>
          <w:lang w:eastAsia="zh-CN"/>
        </w:rPr>
      </w:pPr>
      <w:r>
        <w:rPr>
          <w:rFonts w:hint="eastAsia" w:ascii="Times New Roman" w:hAnsi="Times New Roman"/>
          <w:color w:val="auto"/>
          <w:highlight w:val="none"/>
          <w:shd w:val="clear" w:color="auto" w:fill="FFFFFF"/>
          <w:lang w:eastAsia="zh-CN"/>
        </w:rPr>
        <w:t>检查数量：按配电回路数量抽查20%，且不得少于2个回路。</w:t>
      </w:r>
    </w:p>
    <w:p>
      <w:pPr>
        <w:keepNext w:val="0"/>
        <w:keepLines w:val="0"/>
        <w:pageBreakBefore w:val="0"/>
        <w:widowControl w:val="0"/>
        <w:numPr>
          <w:ilvl w:val="0"/>
          <w:numId w:val="86"/>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开关、插座和照明灯具靠近可燃物时，应按消防设计要求及有关消防技术标准的规定采取隔热、散热等防火措施。</w:t>
      </w:r>
    </w:p>
    <w:p>
      <w:pPr>
        <w:pageBreakBefore w:val="0"/>
        <w:shd w:val="clear"/>
        <w:tabs>
          <w:tab w:val="left" w:pos="359"/>
          <w:tab w:val="left" w:pos="720"/>
        </w:tabs>
        <w:kinsoku/>
        <w:wordWrap/>
        <w:overflowPunct/>
        <w:topLinePunct w:val="0"/>
        <w:bidi w:val="0"/>
        <w:spacing w:line="312" w:lineRule="auto"/>
        <w:ind w:firstLine="420" w:firstLineChars="20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卤钨灯和额定功率不小于100W的白炽灯泡的吸顶灯、槽灯、嵌入式灯，其引入线应采用瓷管、矿棉等不燃材料作隔热保护。额定功率不小于60W的白炽灯、卤钨灯、高压钠灯、金属卤化物灯、荧光高压汞灯（包括电感镇流器）等，不应直接安装在可燃物体上或采取其他防火措施。</w:t>
      </w:r>
    </w:p>
    <w:p>
      <w:pPr>
        <w:pageBreakBefore w:val="0"/>
        <w:shd w:val="clear"/>
        <w:tabs>
          <w:tab w:val="left" w:pos="359"/>
          <w:tab w:val="left" w:pos="720"/>
        </w:tabs>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查验数量：全数检查。</w:t>
      </w:r>
    </w:p>
    <w:p>
      <w:pPr>
        <w:pageBreakBefore w:val="0"/>
        <w:shd w:val="clear"/>
        <w:tabs>
          <w:tab w:val="left" w:pos="359"/>
          <w:tab w:val="left" w:pos="720"/>
        </w:tabs>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查验方法：观察检查。</w:t>
      </w:r>
    </w:p>
    <w:p>
      <w:pPr>
        <w:keepNext w:val="0"/>
        <w:keepLines w:val="0"/>
        <w:pageBreakBefore w:val="0"/>
        <w:widowControl w:val="0"/>
        <w:numPr>
          <w:ilvl w:val="0"/>
          <w:numId w:val="86"/>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爆炸和火灾危险环境电力线路和电气装置的安装应符合 《爆炸和火灾危险环境电气装置施工及验收规范》GB 50257的有 关规定。</w:t>
      </w:r>
    </w:p>
    <w:p>
      <w:pPr>
        <w:pageBreakBefore w:val="0"/>
        <w:shd w:val="clear"/>
        <w:tabs>
          <w:tab w:val="left" w:pos="359"/>
          <w:tab w:val="left" w:pos="720"/>
        </w:tabs>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检查数量：全数检查。</w:t>
      </w:r>
    </w:p>
    <w:p>
      <w:pPr>
        <w:pageBreakBefore w:val="0"/>
        <w:shd w:val="clear"/>
        <w:tabs>
          <w:tab w:val="left" w:pos="359"/>
          <w:tab w:val="left" w:pos="720"/>
        </w:tabs>
        <w:kinsoku/>
        <w:wordWrap/>
        <w:overflowPunct/>
        <w:topLinePunct w:val="0"/>
        <w:bidi w:val="0"/>
        <w:spacing w:line="312" w:lineRule="auto"/>
        <w:ind w:firstLine="420" w:firstLineChars="200"/>
        <w:textAlignment w:val="auto"/>
        <w:rPr>
          <w:rFonts w:hint="eastAsia"/>
        </w:rPr>
      </w:pPr>
      <w:r>
        <w:rPr>
          <w:rFonts w:hint="eastAsia" w:ascii="Times New Roman" w:hAnsi="Times New Roman"/>
          <w:color w:val="auto"/>
          <w:szCs w:val="21"/>
          <w:highlight w:val="none"/>
        </w:rPr>
        <w:t>检查方法：资料核查，观察检查。</w:t>
      </w:r>
    </w:p>
    <w:p>
      <w:pPr>
        <w:keepNext w:val="0"/>
        <w:keepLines w:val="0"/>
        <w:pageBreakBefore w:val="0"/>
        <w:widowControl w:val="0"/>
        <w:numPr>
          <w:ilvl w:val="0"/>
          <w:numId w:val="86"/>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可燃材料仓库内宜使用低温照明灯具，并应对灯具的发热部件采取隔热等防火措施，不应使用卤钨灯等高温照明灯具。可燃材料仓库的配电箱及开关应设置在仓库外。</w:t>
      </w:r>
    </w:p>
    <w:p>
      <w:pPr>
        <w:pageBreakBefore w:val="0"/>
        <w:shd w:val="clear"/>
        <w:tabs>
          <w:tab w:val="left" w:pos="359"/>
          <w:tab w:val="left" w:pos="720"/>
        </w:tabs>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查验数量：按检验批灯具数量抽查20% ；配电箱及开关全数检查。</w:t>
      </w:r>
    </w:p>
    <w:p>
      <w:pPr>
        <w:pageBreakBefore w:val="0"/>
        <w:shd w:val="clear"/>
        <w:tabs>
          <w:tab w:val="left" w:pos="359"/>
          <w:tab w:val="left" w:pos="720"/>
        </w:tabs>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查验方法：观察检查。</w:t>
      </w:r>
    </w:p>
    <w:p>
      <w:pPr>
        <w:pStyle w:val="145"/>
        <w:keepNext w:val="0"/>
        <w:keepLines w:val="0"/>
        <w:pageBreakBefore w:val="0"/>
        <w:numPr>
          <w:ilvl w:val="0"/>
          <w:numId w:val="85"/>
        </w:numPr>
        <w:shd w:val="clear"/>
        <w:kinsoku/>
        <w:wordWrap/>
        <w:overflowPunct/>
        <w:topLinePunct w:val="0"/>
        <w:bidi w:val="0"/>
        <w:adjustRightInd/>
        <w:snapToGrid/>
        <w:spacing w:line="312" w:lineRule="auto"/>
        <w:jc w:val="center"/>
        <w:textAlignment w:val="auto"/>
        <w:outlineLvl w:val="9"/>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一般项目</w:t>
      </w:r>
    </w:p>
    <w:p>
      <w:pPr>
        <w:keepNext w:val="0"/>
        <w:keepLines w:val="0"/>
        <w:pageBreakBefore w:val="0"/>
        <w:widowControl w:val="0"/>
        <w:numPr>
          <w:ilvl w:val="0"/>
          <w:numId w:val="86"/>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装于装饰面上的插座或开关，导线不得裸露在装饰层内。 </w:t>
      </w:r>
    </w:p>
    <w:p>
      <w:pPr>
        <w:pageBreakBefore w:val="0"/>
        <w:shd w:val="clear"/>
        <w:tabs>
          <w:tab w:val="left" w:pos="359"/>
          <w:tab w:val="left" w:pos="720"/>
        </w:tabs>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检查数量</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rPr>
        <w:t>按每检验批的盒子数量抽查20%</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rPr>
        <w:t xml:space="preserve">且不得少于2个。 </w:t>
      </w:r>
    </w:p>
    <w:p>
      <w:pPr>
        <w:pageBreakBefore w:val="0"/>
        <w:shd w:val="clear"/>
        <w:tabs>
          <w:tab w:val="left" w:pos="359"/>
          <w:tab w:val="left" w:pos="720"/>
        </w:tabs>
        <w:kinsoku/>
        <w:wordWrap/>
        <w:overflowPunct/>
        <w:topLinePunct w:val="0"/>
        <w:bidi w:val="0"/>
        <w:spacing w:line="312" w:lineRule="auto"/>
        <w:ind w:firstLine="420" w:firstLineChars="200"/>
        <w:textAlignment w:val="auto"/>
        <w:rPr>
          <w:rFonts w:hint="eastAsia" w:ascii="Times New Roman" w:hAnsi="Times New Roman"/>
          <w:color w:val="auto"/>
          <w:szCs w:val="21"/>
          <w:highlight w:val="none"/>
        </w:rPr>
      </w:pPr>
      <w:r>
        <w:rPr>
          <w:rFonts w:hint="eastAsia" w:ascii="Times New Roman" w:hAnsi="Times New Roman"/>
          <w:color w:val="auto"/>
          <w:szCs w:val="21"/>
          <w:highlight w:val="none"/>
        </w:rPr>
        <w:t>检查方法</w:t>
      </w:r>
      <w:r>
        <w:rPr>
          <w:rFonts w:hint="eastAsia" w:ascii="Times New Roman" w:hAnsi="Times New Roman"/>
          <w:color w:val="auto"/>
          <w:szCs w:val="21"/>
          <w:highlight w:val="none"/>
          <w:lang w:eastAsia="zh-CN"/>
        </w:rPr>
        <w:t>：</w:t>
      </w:r>
      <w:r>
        <w:rPr>
          <w:rFonts w:hint="eastAsia" w:ascii="Times New Roman" w:hAnsi="Times New Roman"/>
          <w:color w:val="auto"/>
          <w:szCs w:val="21"/>
          <w:highlight w:val="none"/>
        </w:rPr>
        <w:t>观察检查。</w:t>
      </w:r>
    </w:p>
    <w:p>
      <w:pPr>
        <w:pStyle w:val="4"/>
        <w:pageBreakBefore w:val="0"/>
        <w:numPr>
          <w:ilvl w:val="0"/>
          <w:numId w:val="73"/>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lang w:val="en-US" w:eastAsia="zh-CN"/>
        </w:rPr>
      </w:pPr>
      <w:bookmarkStart w:id="301" w:name="_Toc6294"/>
      <w:bookmarkStart w:id="302" w:name="_Toc32090"/>
      <w:bookmarkStart w:id="303" w:name="_Toc6197"/>
      <w:bookmarkStart w:id="304" w:name="_Toc20250"/>
      <w:r>
        <w:rPr>
          <w:rFonts w:hint="eastAsia" w:ascii="Times New Roman" w:hAnsi="Times New Roman"/>
          <w:color w:val="auto"/>
          <w:highlight w:val="none"/>
          <w:lang w:val="en-US" w:eastAsia="zh-CN"/>
        </w:rPr>
        <w:t>火灾自动报警系统</w:t>
      </w:r>
      <w:bookmarkEnd w:id="301"/>
      <w:bookmarkEnd w:id="302"/>
      <w:bookmarkEnd w:id="303"/>
      <w:bookmarkEnd w:id="304"/>
    </w:p>
    <w:p>
      <w:pPr>
        <w:pStyle w:val="145"/>
        <w:keepNext w:val="0"/>
        <w:keepLines w:val="0"/>
        <w:pageBreakBefore w:val="0"/>
        <w:numPr>
          <w:ilvl w:val="0"/>
          <w:numId w:val="88"/>
        </w:numPr>
        <w:shd w:val="clear"/>
        <w:kinsoku/>
        <w:wordWrap/>
        <w:overflowPunct/>
        <w:topLinePunct w:val="0"/>
        <w:bidi w:val="0"/>
        <w:adjustRightInd/>
        <w:snapToGrid/>
        <w:spacing w:line="312" w:lineRule="auto"/>
        <w:jc w:val="center"/>
        <w:textAlignment w:val="auto"/>
        <w:outlineLvl w:val="9"/>
        <w:rPr>
          <w:rFonts w:hint="eastAsia" w:ascii="Times New Roman" w:hAnsi="Times New Roman"/>
          <w:color w:val="auto"/>
          <w:highlight w:val="none"/>
        </w:rPr>
      </w:pPr>
      <w:r>
        <w:rPr>
          <w:rFonts w:hint="eastAsia" w:ascii="Times New Roman" w:hAnsi="Times New Roman"/>
          <w:color w:val="auto"/>
          <w:highlight w:val="none"/>
        </w:rPr>
        <w:t>主控项目</w:t>
      </w:r>
    </w:p>
    <w:p>
      <w:pPr>
        <w:keepNext w:val="0"/>
        <w:keepLines w:val="0"/>
        <w:pageBreakBefore w:val="0"/>
        <w:widowControl w:val="0"/>
        <w:numPr>
          <w:ilvl w:val="0"/>
          <w:numId w:val="89"/>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火灾报警控制器、消防联动控制器、区域显示器、可燃气 体报警控制器、探测器、手动报警按钮、消防电气控制装置、火灾 应急广播、火灾警报装置、模块、消防专用电话、消防设备应急电源等系统组件、设备，其质量证明文件检查、一致性核查等进场验收应合格。接入系统的配接产品兼容性应符合要求。</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hint="eastAsia" w:ascii="Times New Roman" w:hAnsi="Times New Roman"/>
          <w:color w:val="auto"/>
          <w:highlight w:val="none"/>
        </w:rPr>
      </w:pPr>
      <w:r>
        <w:rPr>
          <w:rFonts w:hint="eastAsia" w:ascii="Times New Roman" w:hAnsi="Times New Roman"/>
          <w:color w:val="auto"/>
          <w:highlight w:val="none"/>
        </w:rPr>
        <w:t>检查数量：全数检查。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hint="eastAsia" w:ascii="Times New Roman" w:hAnsi="Times New Roman"/>
          <w:color w:val="auto"/>
          <w:highlight w:val="none"/>
        </w:rPr>
      </w:pPr>
      <w:r>
        <w:rPr>
          <w:rFonts w:hint="eastAsia" w:ascii="Times New Roman" w:hAnsi="Times New Roman"/>
          <w:color w:val="auto"/>
          <w:highlight w:val="none"/>
        </w:rPr>
        <w:t>检查方法：核查资料，检查外观质量、规格参数等。</w:t>
      </w:r>
    </w:p>
    <w:p>
      <w:pPr>
        <w:keepNext w:val="0"/>
        <w:keepLines w:val="0"/>
        <w:pageBreakBefore w:val="0"/>
        <w:widowControl w:val="0"/>
        <w:numPr>
          <w:ilvl w:val="0"/>
          <w:numId w:val="89"/>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安装与施工分项工程的检验批、分项工程、分部工程质量验收，应按照现行国家标准《火灾自动报警系统施工及验收标准》GB 50166施工过程检查、分部工程验收的要求进行检查和记录。</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hint="eastAsia" w:ascii="Times New Roman" w:hAnsi="Times New Roman"/>
          <w:color w:val="auto"/>
          <w:highlight w:val="none"/>
        </w:rPr>
      </w:pPr>
      <w:r>
        <w:rPr>
          <w:rFonts w:hint="eastAsia" w:ascii="Times New Roman" w:hAnsi="Times New Roman"/>
          <w:color w:val="auto"/>
          <w:highlight w:val="none"/>
        </w:rPr>
        <w:t>检查数量：全数检查。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hint="eastAsia" w:ascii="Times New Roman" w:hAnsi="Times New Roman"/>
          <w:color w:val="auto"/>
          <w:highlight w:val="none"/>
        </w:rPr>
      </w:pPr>
      <w:r>
        <w:rPr>
          <w:rFonts w:hint="eastAsia" w:ascii="Times New Roman" w:hAnsi="Times New Roman"/>
          <w:color w:val="auto"/>
          <w:highlight w:val="none"/>
        </w:rPr>
        <w:t>检查方法：核查资料，检查外观质量、规格参数等。</w:t>
      </w:r>
    </w:p>
    <w:p>
      <w:pPr>
        <w:keepNext w:val="0"/>
        <w:keepLines w:val="0"/>
        <w:pageBreakBefore w:val="0"/>
        <w:widowControl w:val="0"/>
        <w:numPr>
          <w:ilvl w:val="0"/>
          <w:numId w:val="89"/>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系统调试分项工程的检验批、分项工程、分部工程质量验收，应按照现行国家标准《火灾自动报警系统施工及验收标准》GB 50166施工过程检查、分部工程验收的要求进行检查和记录。</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hint="eastAsia" w:ascii="Times New Roman" w:hAnsi="Times New Roman"/>
          <w:color w:val="auto"/>
          <w:highlight w:val="none"/>
        </w:rPr>
      </w:pPr>
      <w:r>
        <w:rPr>
          <w:rFonts w:hint="eastAsia" w:ascii="Times New Roman" w:hAnsi="Times New Roman"/>
          <w:color w:val="auto"/>
          <w:highlight w:val="none"/>
        </w:rPr>
        <w:t>检查数量：全数检查。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hint="eastAsia" w:ascii="Times New Roman" w:hAnsi="Times New Roman"/>
          <w:color w:val="auto"/>
          <w:highlight w:val="none"/>
        </w:rPr>
      </w:pPr>
      <w:r>
        <w:rPr>
          <w:rFonts w:hint="eastAsia" w:ascii="Times New Roman" w:hAnsi="Times New Roman"/>
          <w:color w:val="auto"/>
          <w:highlight w:val="none"/>
        </w:rPr>
        <w:t>检查方法：核查资料，检查外观质量、规格参数等。</w:t>
      </w:r>
    </w:p>
    <w:p>
      <w:pPr>
        <w:keepNext w:val="0"/>
        <w:keepLines w:val="0"/>
        <w:pageBreakBefore w:val="0"/>
        <w:widowControl w:val="0"/>
        <w:numPr>
          <w:ilvl w:val="0"/>
          <w:numId w:val="89"/>
        </w:numPr>
        <w:shd w:val="clear"/>
        <w:kinsoku/>
        <w:wordWrap/>
        <w:overflowPunct/>
        <w:topLinePunct w:val="0"/>
        <w:bidi w:val="0"/>
        <w:adjustRightInd/>
        <w:snapToGrid/>
        <w:spacing w:line="312" w:lineRule="auto"/>
        <w:ind w:left="0" w:leftChars="0" w:firstLine="0" w:firstLine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系统检测、验收的检验批、分项工程的质量验收，应按照现行国家标准《火灾自动报警系统施工及验收标准》GB 50166施工过程检查、分部工程验收的要求进行检查和记录。</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hint="eastAsia" w:ascii="Times New Roman" w:hAnsi="Times New Roman"/>
          <w:color w:val="auto"/>
          <w:highlight w:val="none"/>
        </w:rPr>
      </w:pPr>
      <w:r>
        <w:rPr>
          <w:rFonts w:hint="eastAsia" w:ascii="Times New Roman" w:hAnsi="Times New Roman"/>
          <w:color w:val="auto"/>
          <w:highlight w:val="none"/>
        </w:rPr>
        <w:t>检查数量：全数检查。</w:t>
      </w:r>
    </w:p>
    <w:p>
      <w:pPr>
        <w:pStyle w:val="83"/>
        <w:keepNext w:val="0"/>
        <w:keepLines w:val="0"/>
        <w:pageBreakBefore w:val="0"/>
        <w:shd w:val="clear"/>
        <w:kinsoku/>
        <w:wordWrap/>
        <w:overflowPunct/>
        <w:topLinePunct w:val="0"/>
        <w:bidi w:val="0"/>
        <w:adjustRightInd/>
        <w:snapToGrid/>
        <w:spacing w:line="312" w:lineRule="auto"/>
        <w:textAlignment w:val="auto"/>
        <w:outlineLvl w:val="9"/>
        <w:rPr>
          <w:rFonts w:hint="eastAsia" w:ascii="Times New Roman" w:hAnsi="Times New Roman"/>
          <w:color w:val="auto"/>
          <w:highlight w:val="none"/>
        </w:rPr>
      </w:pPr>
      <w:r>
        <w:rPr>
          <w:rFonts w:hint="eastAsia" w:ascii="Times New Roman" w:hAnsi="Times New Roman"/>
          <w:color w:val="auto"/>
          <w:highlight w:val="none"/>
        </w:rPr>
        <w:t>检查方法：核查资料，检查外观质量、规格参数等。</w:t>
      </w:r>
    </w:p>
    <w:p>
      <w:pPr>
        <w:pStyle w:val="4"/>
        <w:numPr>
          <w:ilvl w:val="0"/>
          <w:numId w:val="73"/>
        </w:numPr>
        <w:shd w:val="clear"/>
        <w:bidi w:val="0"/>
        <w:rPr>
          <w:rFonts w:hint="eastAsia"/>
          <w:color w:val="auto"/>
          <w:highlight w:val="none"/>
          <w:lang w:val="en-US" w:eastAsia="zh-CN"/>
        </w:rPr>
      </w:pPr>
      <w:bookmarkStart w:id="305" w:name="_Toc5121"/>
      <w:bookmarkStart w:id="306" w:name="_Toc3773"/>
      <w:bookmarkStart w:id="307" w:name="_Toc4420"/>
      <w:bookmarkStart w:id="308" w:name="_Toc25090"/>
      <w:r>
        <w:rPr>
          <w:rFonts w:hint="eastAsia"/>
          <w:color w:val="auto"/>
          <w:highlight w:val="none"/>
          <w:lang w:val="en-US" w:eastAsia="zh-CN"/>
        </w:rPr>
        <w:t>消防应急照明和疏散指示系统</w:t>
      </w:r>
      <w:bookmarkEnd w:id="305"/>
      <w:bookmarkEnd w:id="306"/>
      <w:bookmarkEnd w:id="307"/>
      <w:bookmarkEnd w:id="308"/>
    </w:p>
    <w:p>
      <w:pPr>
        <w:pageBreakBefore w:val="0"/>
        <w:widowControl w:val="0"/>
        <w:numPr>
          <w:ilvl w:val="0"/>
          <w:numId w:val="90"/>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材料、设备进场检验的检验批、分项工程的质量验收，应</w:t>
      </w:r>
      <w:r>
        <w:rPr>
          <w:rFonts w:hint="eastAsia" w:ascii="Times New Roman" w:hAnsi="Times New Roman"/>
          <w:color w:val="auto"/>
          <w:highlight w:val="none"/>
          <w:lang w:val="en-US" w:eastAsia="zh-CN"/>
        </w:rPr>
        <w:t>按照现行国家标准</w:t>
      </w:r>
      <w:r>
        <w:rPr>
          <w:rFonts w:hint="eastAsia" w:ascii="Times New Roman" w:hAnsi="Times New Roman" w:eastAsia="宋体" w:cs="Times New Roman"/>
          <w:color w:val="auto"/>
          <w:szCs w:val="21"/>
          <w:highlight w:val="none"/>
          <w:lang w:val="en-US" w:eastAsia="zh-CN"/>
        </w:rPr>
        <w:t>《消防应急照明和疏散指示系统技术标准》GB 51309有关施工过程检查的要求进行，并填写有关记录。</w:t>
      </w:r>
    </w:p>
    <w:p>
      <w:pPr>
        <w:pageBreakBefore w:val="0"/>
        <w:widowControl w:val="0"/>
        <w:numPr>
          <w:ilvl w:val="0"/>
          <w:numId w:val="90"/>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系统线路设计检查分项工程的检验批、分项工程的质量验收，应</w:t>
      </w:r>
      <w:r>
        <w:rPr>
          <w:rFonts w:hint="eastAsia" w:ascii="Times New Roman" w:hAnsi="Times New Roman"/>
          <w:color w:val="auto"/>
          <w:highlight w:val="none"/>
          <w:lang w:val="en-US" w:eastAsia="zh-CN"/>
        </w:rPr>
        <w:t>按照现行国家标准</w:t>
      </w:r>
      <w:r>
        <w:rPr>
          <w:rFonts w:hint="eastAsia" w:ascii="Times New Roman" w:hAnsi="Times New Roman" w:eastAsia="宋体" w:cs="Times New Roman"/>
          <w:color w:val="auto"/>
          <w:szCs w:val="21"/>
          <w:highlight w:val="none"/>
          <w:lang w:val="en-US" w:eastAsia="zh-CN"/>
        </w:rPr>
        <w:t>《消防应急照明和疏散指示系统技术标准》GB 51309有关施工过程检查的要求进行，并填写有关记录。</w:t>
      </w:r>
    </w:p>
    <w:p>
      <w:pPr>
        <w:pageBreakBefore w:val="0"/>
        <w:widowControl w:val="0"/>
        <w:numPr>
          <w:ilvl w:val="0"/>
          <w:numId w:val="90"/>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安装与施工的检验批、分项工程的质量验收，应按照</w:t>
      </w:r>
      <w:r>
        <w:rPr>
          <w:rFonts w:hint="eastAsia" w:ascii="Times New Roman" w:hAnsi="Times New Roman"/>
          <w:color w:val="auto"/>
          <w:highlight w:val="none"/>
          <w:lang w:val="en-US" w:eastAsia="zh-CN"/>
        </w:rPr>
        <w:t>现行国家标准</w:t>
      </w:r>
      <w:r>
        <w:rPr>
          <w:rFonts w:hint="eastAsia" w:ascii="Times New Roman" w:hAnsi="Times New Roman" w:eastAsia="宋体" w:cs="Times New Roman"/>
          <w:color w:val="auto"/>
          <w:szCs w:val="21"/>
          <w:highlight w:val="none"/>
          <w:lang w:val="en-US" w:eastAsia="zh-CN"/>
        </w:rPr>
        <w:t>《消防应急照明和疏散指示系统技术标准》GB 51309有关施工过程检查的要求进行，并填写有关记录。</w:t>
      </w:r>
    </w:p>
    <w:p>
      <w:pPr>
        <w:pageBreakBefore w:val="0"/>
        <w:widowControl w:val="0"/>
        <w:numPr>
          <w:ilvl w:val="0"/>
          <w:numId w:val="90"/>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系统调试的检验批、分项工程、分部工程质量验收，应按照</w:t>
      </w:r>
      <w:r>
        <w:rPr>
          <w:rFonts w:hint="eastAsia" w:ascii="Times New Roman" w:hAnsi="Times New Roman"/>
          <w:color w:val="auto"/>
          <w:highlight w:val="none"/>
          <w:lang w:val="en-US" w:eastAsia="zh-CN"/>
        </w:rPr>
        <w:t>现行国家标准</w:t>
      </w:r>
      <w:r>
        <w:rPr>
          <w:rFonts w:hint="eastAsia" w:ascii="Times New Roman" w:hAnsi="Times New Roman" w:eastAsia="宋体" w:cs="Times New Roman"/>
          <w:color w:val="auto"/>
          <w:szCs w:val="21"/>
          <w:highlight w:val="none"/>
          <w:lang w:val="en-US" w:eastAsia="zh-CN"/>
        </w:rPr>
        <w:t>《消防应急照明和疏散指示系统技术标准》GB 51309有关施工过程检查的要求进行，并填写有关记录。</w:t>
      </w:r>
    </w:p>
    <w:p>
      <w:pPr>
        <w:pageBreakBefore w:val="0"/>
        <w:widowControl w:val="0"/>
        <w:numPr>
          <w:ilvl w:val="0"/>
          <w:numId w:val="90"/>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系统检测、验收的检验批、分项工程的质量验收，应按照</w:t>
      </w:r>
      <w:r>
        <w:rPr>
          <w:rFonts w:hint="eastAsia" w:ascii="Times New Roman" w:hAnsi="Times New Roman"/>
          <w:color w:val="auto"/>
          <w:highlight w:val="none"/>
          <w:lang w:val="en-US" w:eastAsia="zh-CN"/>
        </w:rPr>
        <w:t>现行国家标准</w:t>
      </w:r>
      <w:r>
        <w:rPr>
          <w:rFonts w:hint="eastAsia" w:ascii="Times New Roman" w:hAnsi="Times New Roman" w:eastAsia="宋体" w:cs="Times New Roman"/>
          <w:color w:val="auto"/>
          <w:szCs w:val="21"/>
          <w:highlight w:val="none"/>
          <w:lang w:val="en-US" w:eastAsia="zh-CN"/>
        </w:rPr>
        <w:t>《消防应急照明和疏散指示系统技术标准》GB 51309有关施工过程检查的要求进行，并填写有关记录。</w:t>
      </w:r>
    </w:p>
    <w:p>
      <w:pPr>
        <w:pStyle w:val="3"/>
        <w:pageBreakBefore w:val="0"/>
        <w:widowControl w:val="0"/>
        <w:numPr>
          <w:ilvl w:val="0"/>
          <w:numId w:val="4"/>
        </w:numPr>
        <w:shd w:val="clear"/>
        <w:kinsoku/>
        <w:wordWrap/>
        <w:overflowPunct/>
        <w:topLinePunct w:val="0"/>
        <w:bidi w:val="0"/>
        <w:adjustRightInd/>
        <w:snapToGrid/>
        <w:spacing w:line="312" w:lineRule="auto"/>
        <w:ind w:left="425" w:leftChars="0" w:hanging="425" w:firstLineChars="0"/>
        <w:textAlignment w:val="auto"/>
        <w:rPr>
          <w:rFonts w:hint="eastAsia" w:ascii="Times New Roman" w:hAnsi="Times New Roman"/>
          <w:color w:val="auto"/>
          <w:szCs w:val="22"/>
          <w:highlight w:val="none"/>
        </w:rPr>
      </w:pPr>
      <w:bookmarkStart w:id="309" w:name="_Toc11510"/>
      <w:bookmarkStart w:id="310" w:name="_Toc8518"/>
      <w:bookmarkStart w:id="311" w:name="_Toc5822"/>
      <w:bookmarkStart w:id="312" w:name="_Toc13485"/>
      <w:bookmarkStart w:id="313" w:name="_Toc30024"/>
      <w:bookmarkStart w:id="314" w:name="_Toc19232"/>
      <w:bookmarkStart w:id="315" w:name="_Toc17653"/>
      <w:bookmarkStart w:id="316" w:name="_Toc24518"/>
      <w:bookmarkStart w:id="317" w:name="_Toc26554"/>
      <w:bookmarkStart w:id="318" w:name="_Toc5340"/>
      <w:bookmarkStart w:id="319" w:name="_Toc26142"/>
      <w:bookmarkStart w:id="320" w:name="_Toc29257"/>
      <w:bookmarkStart w:id="321" w:name="_Toc9178"/>
      <w:bookmarkStart w:id="322" w:name="_Toc24815"/>
      <w:bookmarkStart w:id="323" w:name="_Toc12030"/>
      <w:bookmarkStart w:id="324" w:name="_Toc7629"/>
      <w:bookmarkStart w:id="325" w:name="_Toc1907"/>
      <w:bookmarkStart w:id="326" w:name="_Toc8776"/>
      <w:bookmarkStart w:id="327" w:name="_Toc22356"/>
      <w:bookmarkStart w:id="328" w:name="_Toc13604"/>
      <w:bookmarkStart w:id="329" w:name="_Toc9336"/>
      <w:bookmarkStart w:id="330" w:name="_Toc13215"/>
      <w:r>
        <w:rPr>
          <w:rFonts w:hint="eastAsia" w:ascii="Times New Roman" w:hAnsi="Times New Roman"/>
          <w:color w:val="auto"/>
          <w:szCs w:val="22"/>
          <w:highlight w:val="none"/>
          <w:lang w:val="en-US" w:eastAsia="zh-CN"/>
        </w:rPr>
        <w:t>通风与空调</w:t>
      </w:r>
      <w:bookmarkEnd w:id="309"/>
      <w:bookmarkEnd w:id="310"/>
      <w:bookmarkEnd w:id="311"/>
      <w:bookmarkEnd w:id="312"/>
    </w:p>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Pr>
        <w:pStyle w:val="4"/>
        <w:pageBreakBefore w:val="0"/>
        <w:numPr>
          <w:ilvl w:val="0"/>
          <w:numId w:val="91"/>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331" w:name="_Toc6225"/>
      <w:bookmarkStart w:id="332" w:name="_Toc17155"/>
      <w:bookmarkStart w:id="333" w:name="_Toc29677"/>
      <w:bookmarkStart w:id="334" w:name="_Toc6944"/>
      <w:r>
        <w:rPr>
          <w:rFonts w:hint="eastAsia" w:ascii="Times New Roman" w:hAnsi="Times New Roman"/>
          <w:color w:val="auto"/>
          <w:highlight w:val="none"/>
        </w:rPr>
        <w:t>一般规定</w:t>
      </w:r>
      <w:bookmarkEnd w:id="331"/>
      <w:bookmarkEnd w:id="332"/>
      <w:bookmarkEnd w:id="333"/>
      <w:bookmarkEnd w:id="334"/>
    </w:p>
    <w:p>
      <w:pPr>
        <w:keepNext w:val="0"/>
        <w:keepLines w:val="0"/>
        <w:pageBreakBefore w:val="0"/>
        <w:widowControl w:val="0"/>
        <w:numPr>
          <w:ilvl w:val="0"/>
          <w:numId w:val="92"/>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本章适用于防烟、排烟系统及其他通风与空调系统的消防施工质量的检验与验收。</w:t>
      </w:r>
    </w:p>
    <w:p>
      <w:pPr>
        <w:keepNext w:val="0"/>
        <w:keepLines w:val="0"/>
        <w:pageBreakBefore w:val="0"/>
        <w:widowControl w:val="0"/>
        <w:numPr>
          <w:ilvl w:val="0"/>
          <w:numId w:val="92"/>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防烟、排烟系统的施工质量，除符合本规范的规定外，尚应符合现行国家标准《建筑防烟排烟系统技术标准》 GB51251中的有关规定。其他通风与空调系统的消防施工质量，除符合本规范的规定外，尚应符合现行国家标准《通风与空调工程施工质量验收规范》GB 50243中的有关规定。</w:t>
      </w:r>
    </w:p>
    <w:p>
      <w:pPr>
        <w:keepNext w:val="0"/>
        <w:keepLines w:val="0"/>
        <w:pageBreakBefore w:val="0"/>
        <w:widowControl w:val="0"/>
        <w:numPr>
          <w:ilvl w:val="0"/>
          <w:numId w:val="92"/>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防烟、排烟系统的检验批、分项工程、分部工程质量验收，应按照现行国家标准《建筑防烟排烟系统技术标准》 GB51251中有关施工过程检查、分部工程验收的要求进行检查和记录。</w:t>
      </w:r>
    </w:p>
    <w:p>
      <w:pPr>
        <w:pageBreakBefore w:val="0"/>
        <w:widowControl w:val="0"/>
        <w:numPr>
          <w:ilvl w:val="0"/>
          <w:numId w:val="62"/>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防排烟系统的风管、部件、风机的吊、支架应采用抗震吊、支架，并符合现行国家标准《建筑机电工程抗震设计规范》GB 50981的规定。</w:t>
      </w:r>
    </w:p>
    <w:p>
      <w:pPr>
        <w:pStyle w:val="4"/>
        <w:pageBreakBefore w:val="0"/>
        <w:numPr>
          <w:ilvl w:val="0"/>
          <w:numId w:val="91"/>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335" w:name="_Toc7586"/>
      <w:bookmarkStart w:id="336" w:name="_Toc24858"/>
      <w:bookmarkStart w:id="337" w:name="_Toc24311"/>
      <w:bookmarkStart w:id="338" w:name="_Toc14094"/>
      <w:r>
        <w:rPr>
          <w:rFonts w:hint="eastAsia" w:ascii="Times New Roman" w:hAnsi="Times New Roman"/>
          <w:color w:val="auto"/>
          <w:highlight w:val="none"/>
        </w:rPr>
        <w:t>风管制作及安装</w:t>
      </w:r>
      <w:bookmarkEnd w:id="335"/>
      <w:bookmarkEnd w:id="336"/>
      <w:bookmarkEnd w:id="337"/>
      <w:bookmarkEnd w:id="338"/>
    </w:p>
    <w:p>
      <w:pPr>
        <w:pStyle w:val="145"/>
        <w:keepNext w:val="0"/>
        <w:keepLines w:val="0"/>
        <w:pageBreakBefore w:val="0"/>
        <w:numPr>
          <w:ilvl w:val="0"/>
          <w:numId w:val="93"/>
        </w:numPr>
        <w:shd w:val="clear"/>
        <w:kinsoku/>
        <w:wordWrap/>
        <w:overflowPunct/>
        <w:topLinePunct w:val="0"/>
        <w:autoSpaceDE/>
        <w:autoSpaceDN/>
        <w:bidi w:val="0"/>
        <w:adjustRightInd/>
        <w:snapToGrid/>
        <w:spacing w:line="312" w:lineRule="auto"/>
        <w:jc w:val="center"/>
        <w:textAlignment w:val="auto"/>
        <w:outlineLvl w:val="9"/>
        <w:rPr>
          <w:rFonts w:hint="eastAsia" w:ascii="Times New Roman" w:hAnsi="Times New Roman"/>
          <w:color w:val="auto"/>
          <w:highlight w:val="none"/>
        </w:rPr>
      </w:pPr>
      <w:bookmarkStart w:id="339" w:name="_Toc15578"/>
      <w:r>
        <w:rPr>
          <w:rFonts w:hint="eastAsia" w:ascii="Times New Roman" w:hAnsi="Times New Roman"/>
          <w:color w:val="auto"/>
          <w:highlight w:val="none"/>
        </w:rPr>
        <w:t>主控项目</w:t>
      </w:r>
      <w:bookmarkEnd w:id="339"/>
    </w:p>
    <w:p>
      <w:pPr>
        <w:keepNext w:val="0"/>
        <w:keepLines w:val="0"/>
        <w:pageBreakBefore w:val="0"/>
        <w:widowControl w:val="0"/>
        <w:numPr>
          <w:ilvl w:val="0"/>
          <w:numId w:val="94"/>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风管的材料品种、规格、厚度等应符合设计要求和现行国家标准的规定。有耐火极限要求的风管的本体、框架与固定材料、密封垫料等必须为不燃材料，材料品种、规格、厚度及耐火极限等应符合设计要求和现行国家标准的规定。</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检查数量：按风管、材料加工批的数量抽查10%，且不应少于5件。</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检查方法：尺量检查、直观检查与点燃试验，查验风管、材料质量合格证明文件、</w:t>
      </w:r>
      <w:r>
        <w:rPr>
          <w:rFonts w:hint="eastAsia" w:ascii="Times New Roman" w:hAnsi="Times New Roman"/>
          <w:color w:val="auto"/>
          <w:highlight w:val="none"/>
          <w:lang w:val="en-US" w:eastAsia="zh-CN"/>
        </w:rPr>
        <w:t>耐火</w:t>
      </w:r>
      <w:r>
        <w:rPr>
          <w:rFonts w:hint="eastAsia" w:ascii="Times New Roman" w:hAnsi="Times New Roman"/>
          <w:color w:val="auto"/>
          <w:highlight w:val="none"/>
        </w:rPr>
        <w:t>性能检验报吿。</w:t>
      </w:r>
    </w:p>
    <w:p>
      <w:pPr>
        <w:keepNext w:val="0"/>
        <w:keepLines w:val="0"/>
        <w:pageBreakBefore w:val="0"/>
        <w:widowControl w:val="0"/>
        <w:numPr>
          <w:ilvl w:val="0"/>
          <w:numId w:val="94"/>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风管的安装应符合下列规定：</w:t>
      </w:r>
    </w:p>
    <w:p>
      <w:pPr>
        <w:pStyle w:val="83"/>
        <w:keepNext w:val="0"/>
        <w:keepLines w:val="0"/>
        <w:pageBreakBefore w:val="0"/>
        <w:numPr>
          <w:ilvl w:val="0"/>
          <w:numId w:val="9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风管的规格、安装位置、标高、走向应符合设计要求，且现场风管的安装不得缩小接口的有效截面。</w:t>
      </w:r>
    </w:p>
    <w:p>
      <w:pPr>
        <w:pStyle w:val="83"/>
        <w:keepNext w:val="0"/>
        <w:keepLines w:val="0"/>
        <w:pageBreakBefore w:val="0"/>
        <w:numPr>
          <w:ilvl w:val="0"/>
          <w:numId w:val="9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风管接口的连接应严密、牢固，垫片厚度不应小于3mm，不应凸入管内和法兰外；排烟风管法兰垫片应为不燃材料，薄钢板法兰风管应采用螺栓连接。</w:t>
      </w:r>
    </w:p>
    <w:p>
      <w:pPr>
        <w:pStyle w:val="83"/>
        <w:keepNext w:val="0"/>
        <w:keepLines w:val="0"/>
        <w:pageBreakBefore w:val="0"/>
        <w:numPr>
          <w:ilvl w:val="0"/>
          <w:numId w:val="9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防排烟风道、事故通风风道及相关设备应采用抗震支吊架。风道或风管吊、支架的安装应按现行国家标准《通风与空调工程施工质量验收规范》GB 50243的有关规定执行。</w:t>
      </w:r>
    </w:p>
    <w:p>
      <w:pPr>
        <w:pStyle w:val="83"/>
        <w:keepNext w:val="0"/>
        <w:keepLines w:val="0"/>
        <w:pageBreakBefore w:val="0"/>
        <w:numPr>
          <w:ilvl w:val="0"/>
          <w:numId w:val="9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风管与风机的连接宜采用法兰连接，或采用不燃材料的柔性短管连接。当风机仅用于防烟、排烟时，不宜采用柔性连接。</w:t>
      </w:r>
    </w:p>
    <w:p>
      <w:pPr>
        <w:pStyle w:val="83"/>
        <w:keepNext w:val="0"/>
        <w:keepLines w:val="0"/>
        <w:pageBreakBefore w:val="0"/>
        <w:numPr>
          <w:ilvl w:val="0"/>
          <w:numId w:val="9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当风管穿越隔墙或楼板时，风管与隔墙之间的空隙应采用水泥砂浆等不燃材料严密填塞。</w:t>
      </w:r>
    </w:p>
    <w:p>
      <w:pPr>
        <w:pStyle w:val="83"/>
        <w:keepNext w:val="0"/>
        <w:keepLines w:val="0"/>
        <w:pageBreakBefore w:val="0"/>
        <w:numPr>
          <w:ilvl w:val="0"/>
          <w:numId w:val="95"/>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吊顶内的排烟管道应采用不燃材料隔热，并应与可燃物保持不小于150mm的距离。</w:t>
      </w:r>
    </w:p>
    <w:p>
      <w:pPr>
        <w:pStyle w:val="289"/>
        <w:pageBreakBefore w:val="0"/>
        <w:numPr>
          <w:ilvl w:val="0"/>
          <w:numId w:val="0"/>
        </w:numPr>
        <w:shd w:val="clear"/>
        <w:kinsoku/>
        <w:wordWrap/>
        <w:overflowPunct/>
        <w:topLinePunct w:val="0"/>
        <w:bidi w:val="0"/>
        <w:spacing w:line="312" w:lineRule="auto"/>
        <w:ind w:left="420"/>
        <w:textAlignment w:val="auto"/>
        <w:rPr>
          <w:rFonts w:hint="eastAsia" w:ascii="Times New Roman" w:hAnsi="Times New Roman" w:eastAsia="宋体"/>
          <w:color w:val="auto"/>
          <w:highlight w:val="none"/>
          <w:lang w:eastAsia="zh-CN"/>
        </w:rPr>
      </w:pPr>
      <w:r>
        <w:rPr>
          <w:rFonts w:hint="eastAsia" w:ascii="Times New Roman" w:hAnsi="Times New Roman"/>
          <w:color w:val="auto"/>
          <w:highlight w:val="none"/>
        </w:rPr>
        <w:t>检查数量：各系统按不小于30%检查。</w:t>
      </w:r>
    </w:p>
    <w:p>
      <w:pPr>
        <w:pStyle w:val="289"/>
        <w:pageBreakBefore w:val="0"/>
        <w:numPr>
          <w:ilvl w:val="0"/>
          <w:numId w:val="0"/>
        </w:numPr>
        <w:shd w:val="clear"/>
        <w:kinsoku/>
        <w:wordWrap/>
        <w:overflowPunct/>
        <w:topLinePunct w:val="0"/>
        <w:bidi w:val="0"/>
        <w:spacing w:line="312" w:lineRule="auto"/>
        <w:ind w:left="420"/>
        <w:textAlignment w:val="auto"/>
        <w:rPr>
          <w:rFonts w:hint="eastAsia" w:ascii="Times New Roman" w:hAnsi="Times New Roman" w:cs="宋体"/>
          <w:color w:val="auto"/>
          <w:kern w:val="2"/>
          <w:szCs w:val="22"/>
          <w:highlight w:val="none"/>
        </w:rPr>
      </w:pPr>
      <w:r>
        <w:rPr>
          <w:rFonts w:hint="eastAsia" w:ascii="Times New Roman" w:hAnsi="Times New Roman"/>
          <w:color w:val="auto"/>
          <w:highlight w:val="none"/>
        </w:rPr>
        <w:t>检查方法：核对材料，尺量检查、直观检查。</w:t>
      </w:r>
    </w:p>
    <w:p>
      <w:pPr>
        <w:keepNext w:val="0"/>
        <w:keepLines w:val="0"/>
        <w:pageBreakBefore w:val="0"/>
        <w:widowControl w:val="0"/>
        <w:numPr>
          <w:ilvl w:val="0"/>
          <w:numId w:val="94"/>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风管（道）系统安装完毕后，应按系统类别进行严密性检验，检验应以主、干管道为主，漏风量应符合设计与《</w:t>
      </w:r>
      <w:r>
        <w:rPr>
          <w:rFonts w:hint="eastAsia" w:ascii="Times New Roman" w:hAnsi="Times New Roman"/>
          <w:color w:val="auto"/>
          <w:highlight w:val="none"/>
          <w:lang w:val="en-US" w:eastAsia="zh-CN"/>
        </w:rPr>
        <w:fldChar w:fldCharType="begin"/>
      </w:r>
      <w:r>
        <w:rPr>
          <w:rFonts w:hint="eastAsia" w:ascii="Times New Roman" w:hAnsi="Times New Roman"/>
          <w:color w:val="auto"/>
          <w:highlight w:val="none"/>
          <w:lang w:val="en-US" w:eastAsia="zh-CN"/>
        </w:rPr>
        <w:instrText xml:space="preserve"> HYPERLINK "https://gf.1190119.com/list-998.htm" </w:instrText>
      </w:r>
      <w:r>
        <w:rPr>
          <w:rFonts w:hint="eastAsia" w:ascii="Times New Roman" w:hAnsi="Times New Roman"/>
          <w:color w:val="auto"/>
          <w:highlight w:val="none"/>
          <w:lang w:val="en-US" w:eastAsia="zh-CN"/>
        </w:rPr>
        <w:fldChar w:fldCharType="separate"/>
      </w:r>
      <w:r>
        <w:rPr>
          <w:rFonts w:hint="eastAsia" w:ascii="Times New Roman" w:hAnsi="Times New Roman"/>
          <w:color w:val="auto"/>
          <w:highlight w:val="none"/>
          <w:lang w:val="en-US" w:eastAsia="zh-CN"/>
        </w:rPr>
        <w:t>建筑防烟排烟系统技术标准》 GB51251</w:t>
      </w:r>
      <w:r>
        <w:rPr>
          <w:rFonts w:hint="eastAsia" w:ascii="Times New Roman" w:hAnsi="Times New Roman"/>
          <w:color w:val="auto"/>
          <w:highlight w:val="none"/>
          <w:lang w:val="en-US" w:eastAsia="zh-CN"/>
        </w:rPr>
        <w:fldChar w:fldCharType="end"/>
      </w:r>
      <w:r>
        <w:rPr>
          <w:rFonts w:hint="eastAsia" w:ascii="Times New Roman" w:hAnsi="Times New Roman"/>
          <w:color w:val="auto"/>
          <w:highlight w:val="none"/>
          <w:lang w:val="en-US" w:eastAsia="zh-CN"/>
        </w:rPr>
        <w:t>的规定。</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检查数量：按系统不小于30%检查，且不应少于1个系统。</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检查方法：系统的严密性检验测试按现行国家标准《通风与空调工程施工质量验收规范》GB 50243的有关规定执行。</w:t>
      </w:r>
    </w:p>
    <w:p>
      <w:pPr>
        <w:keepNext w:val="0"/>
        <w:keepLines w:val="0"/>
        <w:pageBreakBefore w:val="0"/>
        <w:widowControl w:val="0"/>
        <w:numPr>
          <w:ilvl w:val="0"/>
          <w:numId w:val="94"/>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rPr>
      </w:pPr>
      <w:r>
        <w:rPr>
          <w:rFonts w:hint="eastAsia" w:ascii="Times New Roman" w:hAnsi="Times New Roman"/>
          <w:color w:val="auto"/>
          <w:highlight w:val="none"/>
        </w:rPr>
        <w:t>排除和输送温度超过80℃的空气或其他气体以及易燃碎屑的</w:t>
      </w:r>
      <w:r>
        <w:rPr>
          <w:rFonts w:hint="eastAsia" w:ascii="Times New Roman" w:hAnsi="Times New Roman"/>
          <w:color w:val="auto"/>
          <w:highlight w:val="none"/>
          <w:lang w:val="en-US" w:eastAsia="zh-CN"/>
        </w:rPr>
        <w:t>通风、空调</w:t>
      </w:r>
      <w:r>
        <w:rPr>
          <w:rFonts w:hint="eastAsia" w:ascii="Times New Roman" w:hAnsi="Times New Roman"/>
          <w:color w:val="auto"/>
          <w:highlight w:val="none"/>
        </w:rPr>
        <w:t>管道，与可燃或难燃物体之间的间隙不应小于150mm，或采用厚度不小于50mm的不燃材料隔热；当管道上下布置时，表面温度较高者应布置在上面。</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检查数量：全数。</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检查方法：尺量、观察检查。</w:t>
      </w:r>
    </w:p>
    <w:p>
      <w:pPr>
        <w:keepNext w:val="0"/>
        <w:keepLines w:val="0"/>
        <w:pageBreakBefore w:val="0"/>
        <w:widowControl w:val="0"/>
        <w:numPr>
          <w:ilvl w:val="0"/>
          <w:numId w:val="94"/>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rPr>
      </w:pPr>
      <w:r>
        <w:rPr>
          <w:rFonts w:hint="eastAsia" w:ascii="Times New Roman" w:hAnsi="Times New Roman"/>
          <w:color w:val="auto"/>
          <w:highlight w:val="none"/>
        </w:rPr>
        <w:t>复合材料风管的覆面材料必须采用不燃材料，内层的绝热材料应采用不燃或难燃且对人体无害的材料。</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检查数量：全数检查。</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w:t>
      </w:r>
      <w:r>
        <w:rPr>
          <w:rFonts w:hint="eastAsia" w:ascii="Times New Roman" w:hAnsi="Times New Roman"/>
          <w:color w:val="auto"/>
          <w:highlight w:val="none"/>
          <w:lang w:val="en-US" w:eastAsia="zh-CN"/>
        </w:rPr>
        <w:t>核查</w:t>
      </w:r>
      <w:r>
        <w:rPr>
          <w:rFonts w:hint="eastAsia" w:ascii="Times New Roman" w:hAnsi="Times New Roman"/>
          <w:color w:val="auto"/>
          <w:highlight w:val="none"/>
        </w:rPr>
        <w:t>材料质量合格证明文件、性能检测报告，观察检查与点燃试验。</w:t>
      </w:r>
    </w:p>
    <w:p>
      <w:pPr>
        <w:keepNext w:val="0"/>
        <w:keepLines w:val="0"/>
        <w:pageBreakBefore w:val="0"/>
        <w:widowControl w:val="0"/>
        <w:numPr>
          <w:ilvl w:val="0"/>
          <w:numId w:val="94"/>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rPr>
      </w:pPr>
      <w:r>
        <w:rPr>
          <w:rFonts w:hint="eastAsia" w:ascii="Times New Roman" w:hAnsi="Times New Roman"/>
          <w:color w:val="auto"/>
          <w:highlight w:val="none"/>
        </w:rPr>
        <w:t>当风管穿过需要封闭的防火、防爆的墙体或楼板时，必须设置厚度不小于1.6mm的钢制防护套管；风管与防护套管之间应采用不燃柔性材料封堵严密。</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检查数量：全数。</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检查方法：尺量、观察检查。</w:t>
      </w:r>
    </w:p>
    <w:p>
      <w:pPr>
        <w:pStyle w:val="4"/>
        <w:pageBreakBefore w:val="0"/>
        <w:numPr>
          <w:ilvl w:val="0"/>
          <w:numId w:val="91"/>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340" w:name="_Toc17962"/>
      <w:bookmarkStart w:id="341" w:name="_Toc10118"/>
      <w:bookmarkStart w:id="342" w:name="_Toc12162"/>
      <w:bookmarkStart w:id="343" w:name="_Toc7571"/>
      <w:r>
        <w:rPr>
          <w:rFonts w:hint="eastAsia" w:ascii="Times New Roman" w:hAnsi="Times New Roman"/>
          <w:color w:val="auto"/>
          <w:highlight w:val="none"/>
        </w:rPr>
        <w:t>部件</w:t>
      </w:r>
      <w:r>
        <w:rPr>
          <w:rFonts w:hint="eastAsia" w:ascii="Times New Roman" w:hAnsi="Times New Roman"/>
          <w:color w:val="auto"/>
          <w:highlight w:val="none"/>
          <w:lang w:val="en-US" w:eastAsia="zh-CN"/>
        </w:rPr>
        <w:t>和风机的</w:t>
      </w:r>
      <w:r>
        <w:rPr>
          <w:rFonts w:hint="eastAsia" w:ascii="Times New Roman" w:hAnsi="Times New Roman"/>
          <w:color w:val="auto"/>
          <w:highlight w:val="none"/>
        </w:rPr>
        <w:t>安装</w:t>
      </w:r>
      <w:bookmarkEnd w:id="340"/>
      <w:bookmarkEnd w:id="341"/>
      <w:bookmarkEnd w:id="342"/>
      <w:bookmarkEnd w:id="343"/>
    </w:p>
    <w:p>
      <w:pPr>
        <w:keepNext w:val="0"/>
        <w:keepLines w:val="0"/>
        <w:pageBreakBefore w:val="0"/>
        <w:widowControl w:val="0"/>
        <w:numPr>
          <w:ilvl w:val="0"/>
          <w:numId w:val="96"/>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rPr>
      </w:pPr>
      <w:r>
        <w:rPr>
          <w:rFonts w:hint="eastAsia" w:ascii="Times New Roman" w:hAnsi="Times New Roman"/>
          <w:color w:val="auto"/>
          <w:highlight w:val="none"/>
        </w:rPr>
        <w:t>防火阀、排烟阀</w:t>
      </w:r>
      <w:r>
        <w:rPr>
          <w:rFonts w:hint="eastAsia" w:ascii="Times New Roman" w:hAnsi="Times New Roman"/>
          <w:color w:val="auto"/>
          <w:highlight w:val="none"/>
          <w:lang w:eastAsia="zh-CN"/>
        </w:rPr>
        <w:t>（</w:t>
      </w:r>
      <w:r>
        <w:rPr>
          <w:rFonts w:hint="eastAsia" w:ascii="Times New Roman" w:hAnsi="Times New Roman"/>
          <w:color w:val="auto"/>
          <w:highlight w:val="none"/>
        </w:rPr>
        <w:t>口</w:t>
      </w:r>
      <w:r>
        <w:rPr>
          <w:rFonts w:hint="eastAsia" w:ascii="Times New Roman" w:hAnsi="Times New Roman"/>
          <w:color w:val="auto"/>
          <w:highlight w:val="none"/>
          <w:lang w:eastAsia="zh-CN"/>
        </w:rPr>
        <w:t>）</w:t>
      </w:r>
      <w:r>
        <w:rPr>
          <w:rFonts w:hint="eastAsia" w:ascii="Times New Roman" w:hAnsi="Times New Roman"/>
          <w:color w:val="auto"/>
          <w:highlight w:val="none"/>
        </w:rPr>
        <w:t>的安装位置、方向应正确。位于防火分区隔墙两侧的防火阀，距墙表面不应大于200mm。</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检查数量：检查数量：各系统按不小于30%检查。</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检查方法：尺量、观察检查。</w:t>
      </w:r>
    </w:p>
    <w:p>
      <w:pPr>
        <w:keepNext w:val="0"/>
        <w:keepLines w:val="0"/>
        <w:pageBreakBefore w:val="0"/>
        <w:widowControl w:val="0"/>
        <w:numPr>
          <w:ilvl w:val="0"/>
          <w:numId w:val="96"/>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其他部件安装分项工程的施工质量，应符合现行国家标准《</w:t>
      </w:r>
      <w:r>
        <w:rPr>
          <w:rFonts w:hint="eastAsia" w:ascii="Times New Roman" w:hAnsi="Times New Roman"/>
          <w:color w:val="auto"/>
          <w:highlight w:val="none"/>
          <w:lang w:val="en-US" w:eastAsia="zh-CN"/>
        </w:rPr>
        <w:fldChar w:fldCharType="begin"/>
      </w:r>
      <w:r>
        <w:rPr>
          <w:rFonts w:hint="eastAsia" w:ascii="Times New Roman" w:hAnsi="Times New Roman"/>
          <w:color w:val="auto"/>
          <w:highlight w:val="none"/>
          <w:lang w:val="en-US" w:eastAsia="zh-CN"/>
        </w:rPr>
        <w:instrText xml:space="preserve"> HYPERLINK "https://gf.1190119.com/list-998.htm" </w:instrText>
      </w:r>
      <w:r>
        <w:rPr>
          <w:rFonts w:hint="eastAsia" w:ascii="Times New Roman" w:hAnsi="Times New Roman"/>
          <w:color w:val="auto"/>
          <w:highlight w:val="none"/>
          <w:lang w:val="en-US" w:eastAsia="zh-CN"/>
        </w:rPr>
        <w:fldChar w:fldCharType="separate"/>
      </w:r>
      <w:r>
        <w:rPr>
          <w:rFonts w:hint="eastAsia" w:ascii="Times New Roman" w:hAnsi="Times New Roman"/>
          <w:color w:val="auto"/>
          <w:highlight w:val="none"/>
          <w:lang w:val="en-US" w:eastAsia="zh-CN"/>
        </w:rPr>
        <w:t>建筑防烟排烟系统技术标准》 GB51251</w:t>
      </w:r>
      <w:r>
        <w:rPr>
          <w:rFonts w:hint="eastAsia" w:ascii="Times New Roman" w:hAnsi="Times New Roman"/>
          <w:color w:val="auto"/>
          <w:highlight w:val="none"/>
          <w:lang w:val="en-US" w:eastAsia="zh-CN"/>
        </w:rPr>
        <w:fldChar w:fldCharType="end"/>
      </w:r>
      <w:r>
        <w:rPr>
          <w:rFonts w:hint="eastAsia" w:ascii="Times New Roman" w:hAnsi="Times New Roman"/>
          <w:color w:val="auto"/>
          <w:highlight w:val="none"/>
          <w:lang w:val="en-US" w:eastAsia="zh-CN"/>
        </w:rPr>
        <w:t>的规定。</w:t>
      </w:r>
    </w:p>
    <w:p>
      <w:pPr>
        <w:keepNext w:val="0"/>
        <w:keepLines w:val="0"/>
        <w:pageBreakBefore w:val="0"/>
        <w:widowControl w:val="0"/>
        <w:numPr>
          <w:ilvl w:val="0"/>
          <w:numId w:val="96"/>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风机安装分项工程的施工质量，应符合现行国家标准《</w:t>
      </w:r>
      <w:r>
        <w:rPr>
          <w:rFonts w:hint="eastAsia" w:ascii="Times New Roman" w:hAnsi="Times New Roman"/>
          <w:color w:val="auto"/>
          <w:highlight w:val="none"/>
          <w:lang w:val="en-US" w:eastAsia="zh-CN"/>
        </w:rPr>
        <w:fldChar w:fldCharType="begin"/>
      </w:r>
      <w:r>
        <w:rPr>
          <w:rFonts w:hint="eastAsia" w:ascii="Times New Roman" w:hAnsi="Times New Roman"/>
          <w:color w:val="auto"/>
          <w:highlight w:val="none"/>
          <w:lang w:val="en-US" w:eastAsia="zh-CN"/>
        </w:rPr>
        <w:instrText xml:space="preserve"> HYPERLINK "https://gf.1190119.com/list-998.htm" </w:instrText>
      </w:r>
      <w:r>
        <w:rPr>
          <w:rFonts w:hint="eastAsia" w:ascii="Times New Roman" w:hAnsi="Times New Roman"/>
          <w:color w:val="auto"/>
          <w:highlight w:val="none"/>
          <w:lang w:val="en-US" w:eastAsia="zh-CN"/>
        </w:rPr>
        <w:fldChar w:fldCharType="separate"/>
      </w:r>
      <w:r>
        <w:rPr>
          <w:rFonts w:hint="eastAsia" w:ascii="Times New Roman" w:hAnsi="Times New Roman"/>
          <w:color w:val="auto"/>
          <w:highlight w:val="none"/>
          <w:lang w:val="en-US" w:eastAsia="zh-CN"/>
        </w:rPr>
        <w:t>建筑防烟排烟系统技术标准》 GB51251</w:t>
      </w:r>
      <w:r>
        <w:rPr>
          <w:rFonts w:hint="eastAsia" w:ascii="Times New Roman" w:hAnsi="Times New Roman"/>
          <w:color w:val="auto"/>
          <w:highlight w:val="none"/>
          <w:lang w:val="en-US" w:eastAsia="zh-CN"/>
        </w:rPr>
        <w:fldChar w:fldCharType="end"/>
      </w:r>
      <w:r>
        <w:rPr>
          <w:rFonts w:hint="eastAsia" w:ascii="Times New Roman" w:hAnsi="Times New Roman"/>
          <w:color w:val="auto"/>
          <w:highlight w:val="none"/>
          <w:lang w:val="en-US" w:eastAsia="zh-CN"/>
        </w:rPr>
        <w:t>的规定。</w:t>
      </w:r>
    </w:p>
    <w:p>
      <w:pPr>
        <w:pStyle w:val="4"/>
        <w:pageBreakBefore w:val="0"/>
        <w:numPr>
          <w:ilvl w:val="0"/>
          <w:numId w:val="91"/>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344" w:name="_Toc25281"/>
      <w:bookmarkStart w:id="345" w:name="_Toc4130"/>
      <w:bookmarkStart w:id="346" w:name="_Toc19810"/>
      <w:bookmarkStart w:id="347" w:name="_Toc21278"/>
      <w:r>
        <w:rPr>
          <w:rFonts w:hint="eastAsia" w:ascii="Times New Roman" w:hAnsi="Times New Roman"/>
          <w:color w:val="auto"/>
          <w:highlight w:val="none"/>
        </w:rPr>
        <w:t>系统调试</w:t>
      </w:r>
      <w:bookmarkEnd w:id="344"/>
      <w:bookmarkEnd w:id="345"/>
      <w:bookmarkEnd w:id="346"/>
      <w:bookmarkEnd w:id="347"/>
    </w:p>
    <w:p>
      <w:pPr>
        <w:pStyle w:val="145"/>
        <w:keepNext w:val="0"/>
        <w:keepLines w:val="0"/>
        <w:pageBreakBefore w:val="0"/>
        <w:numPr>
          <w:ilvl w:val="0"/>
          <w:numId w:val="97"/>
        </w:numPr>
        <w:shd w:val="clear"/>
        <w:kinsoku/>
        <w:wordWrap/>
        <w:overflowPunct/>
        <w:topLinePunct w:val="0"/>
        <w:autoSpaceDE/>
        <w:autoSpaceDN/>
        <w:bidi w:val="0"/>
        <w:adjustRightInd/>
        <w:snapToGrid/>
        <w:spacing w:line="312" w:lineRule="auto"/>
        <w:jc w:val="center"/>
        <w:textAlignment w:val="auto"/>
        <w:outlineLvl w:val="9"/>
        <w:rPr>
          <w:rFonts w:hint="eastAsia" w:ascii="Times New Roman" w:hAnsi="Times New Roman"/>
          <w:color w:val="auto"/>
          <w:highlight w:val="none"/>
        </w:rPr>
      </w:pPr>
      <w:bookmarkStart w:id="348" w:name="_Toc3731"/>
      <w:r>
        <w:rPr>
          <w:rFonts w:hint="eastAsia" w:ascii="Times New Roman" w:hAnsi="Times New Roman"/>
          <w:color w:val="auto"/>
          <w:highlight w:val="none"/>
        </w:rPr>
        <w:t>主控项目</w:t>
      </w:r>
      <w:bookmarkEnd w:id="348"/>
    </w:p>
    <w:p>
      <w:pPr>
        <w:keepNext w:val="0"/>
        <w:keepLines w:val="0"/>
        <w:pageBreakBefore w:val="0"/>
        <w:widowControl w:val="0"/>
        <w:numPr>
          <w:ilvl w:val="0"/>
          <w:numId w:val="98"/>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排烟防火阀的检查方法及要求应符合下列规定，并应按《</w:t>
      </w:r>
      <w:r>
        <w:rPr>
          <w:rFonts w:hint="eastAsia" w:ascii="Times New Roman" w:hAnsi="Times New Roman"/>
          <w:color w:val="auto"/>
          <w:highlight w:val="none"/>
          <w:lang w:val="en-US" w:eastAsia="zh-CN"/>
        </w:rPr>
        <w:fldChar w:fldCharType="begin"/>
      </w:r>
      <w:r>
        <w:rPr>
          <w:rFonts w:hint="eastAsia" w:ascii="Times New Roman" w:hAnsi="Times New Roman"/>
          <w:color w:val="auto"/>
          <w:highlight w:val="none"/>
          <w:lang w:val="en-US" w:eastAsia="zh-CN"/>
        </w:rPr>
        <w:instrText xml:space="preserve"> HYPERLINK "https://gf.1190119.com/list-998.htm" </w:instrText>
      </w:r>
      <w:r>
        <w:rPr>
          <w:rFonts w:hint="eastAsia" w:ascii="Times New Roman" w:hAnsi="Times New Roman"/>
          <w:color w:val="auto"/>
          <w:highlight w:val="none"/>
          <w:lang w:val="en-US" w:eastAsia="zh-CN"/>
        </w:rPr>
        <w:fldChar w:fldCharType="separate"/>
      </w:r>
      <w:r>
        <w:rPr>
          <w:rFonts w:hint="eastAsia" w:ascii="Times New Roman" w:hAnsi="Times New Roman"/>
          <w:color w:val="auto"/>
          <w:highlight w:val="none"/>
          <w:lang w:val="en-US" w:eastAsia="zh-CN"/>
        </w:rPr>
        <w:t>建筑防烟排烟系统技术标准》 GB51251</w:t>
      </w:r>
      <w:r>
        <w:rPr>
          <w:rFonts w:hint="eastAsia" w:ascii="Times New Roman" w:hAnsi="Times New Roman"/>
          <w:color w:val="auto"/>
          <w:highlight w:val="none"/>
          <w:lang w:val="en-US" w:eastAsia="zh-CN"/>
        </w:rPr>
        <w:fldChar w:fldCharType="end"/>
      </w:r>
      <w:r>
        <w:rPr>
          <w:rFonts w:hint="eastAsia" w:ascii="Times New Roman" w:hAnsi="Times New Roman"/>
          <w:color w:val="auto"/>
          <w:highlight w:val="none"/>
          <w:lang w:val="en-US" w:eastAsia="zh-CN"/>
        </w:rPr>
        <w:t>有关附表填写记录：</w:t>
      </w:r>
    </w:p>
    <w:p>
      <w:pPr>
        <w:pStyle w:val="83"/>
        <w:keepNext w:val="0"/>
        <w:keepLines w:val="0"/>
        <w:pageBreakBefore w:val="0"/>
        <w:numPr>
          <w:ilvl w:val="0"/>
          <w:numId w:val="9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进行手动关闭、复位试验，阀门动作应灵敏、可靠，关闭应严密。</w:t>
      </w:r>
    </w:p>
    <w:p>
      <w:pPr>
        <w:pStyle w:val="83"/>
        <w:keepNext w:val="0"/>
        <w:keepLines w:val="0"/>
        <w:pageBreakBefore w:val="0"/>
        <w:numPr>
          <w:ilvl w:val="0"/>
          <w:numId w:val="9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模拟火灾，相应区域火灾报警后，同一防火分区内排烟管道上的其他阀门应联动关闭。</w:t>
      </w:r>
    </w:p>
    <w:p>
      <w:pPr>
        <w:pStyle w:val="83"/>
        <w:keepNext w:val="0"/>
        <w:keepLines w:val="0"/>
        <w:pageBreakBefore w:val="0"/>
        <w:numPr>
          <w:ilvl w:val="0"/>
          <w:numId w:val="9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阀门关闭后的状态信号应能反馈到消防控制室。</w:t>
      </w:r>
    </w:p>
    <w:p>
      <w:pPr>
        <w:pStyle w:val="83"/>
        <w:keepNext w:val="0"/>
        <w:keepLines w:val="0"/>
        <w:pageBreakBefore w:val="0"/>
        <w:numPr>
          <w:ilvl w:val="0"/>
          <w:numId w:val="99"/>
        </w:numPr>
        <w:shd w:val="clea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highlight w:val="none"/>
          <w:lang w:val="en-US" w:eastAsia="zh-CN"/>
        </w:rPr>
      </w:pPr>
      <w:r>
        <w:rPr>
          <w:rFonts w:hint="eastAsia" w:ascii="Times New Roman" w:hAnsi="Times New Roman" w:cs="宋体"/>
          <w:bCs/>
          <w:color w:val="auto"/>
          <w:highlight w:val="none"/>
          <w:lang w:val="en-US" w:eastAsia="zh-CN"/>
        </w:rPr>
        <w:t>阀门关闭后应能联动相应的风机停止。</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lang w:eastAsia="zh-CN"/>
        </w:rPr>
        <w:t>检查数量</w:t>
      </w:r>
      <w:r>
        <w:rPr>
          <w:rFonts w:hint="eastAsia" w:ascii="Times New Roman" w:hAnsi="Times New Roman"/>
        </w:rPr>
        <w:t>：全数调试。</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检查方法：观察检查。</w:t>
      </w:r>
    </w:p>
    <w:p>
      <w:pPr>
        <w:keepNext w:val="0"/>
        <w:keepLines w:val="0"/>
        <w:pageBreakBefore w:val="0"/>
        <w:widowControl w:val="0"/>
        <w:numPr>
          <w:ilvl w:val="0"/>
          <w:numId w:val="98"/>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lang w:val="en-US" w:eastAsia="zh-CN"/>
        </w:rPr>
      </w:pPr>
      <w:r>
        <w:rPr>
          <w:rFonts w:hint="eastAsia" w:ascii="Times New Roman" w:hAnsi="Times New Roman"/>
          <w:lang w:val="en-US" w:eastAsia="zh-CN"/>
        </w:rPr>
        <w:t>常闭送风口、排烟阀或排烟口的检查方法及要求应符合下列规定：</w:t>
      </w:r>
    </w:p>
    <w:p>
      <w:pPr>
        <w:pStyle w:val="83"/>
        <w:keepNext w:val="0"/>
        <w:keepLines w:val="0"/>
        <w:pageBreakBefore w:val="0"/>
        <w:numPr>
          <w:ilvl w:val="0"/>
          <w:numId w:val="100"/>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进行手动开启、复位试验，阀门动作应灵敏、可靠，远距离控制机构的脱扣钢丝连接不应松弛、脱落。</w:t>
      </w:r>
    </w:p>
    <w:p>
      <w:pPr>
        <w:pStyle w:val="83"/>
        <w:keepNext w:val="0"/>
        <w:keepLines w:val="0"/>
        <w:pageBreakBefore w:val="0"/>
        <w:numPr>
          <w:ilvl w:val="0"/>
          <w:numId w:val="100"/>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模拟火灾，相应区域火灾报警后，同一防火分区的常闭送风口和同一防烟分区内的排烟阀或排烟口应联动开启。</w:t>
      </w:r>
    </w:p>
    <w:p>
      <w:pPr>
        <w:pStyle w:val="83"/>
        <w:keepNext w:val="0"/>
        <w:keepLines w:val="0"/>
        <w:pageBreakBefore w:val="0"/>
        <w:numPr>
          <w:ilvl w:val="0"/>
          <w:numId w:val="100"/>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阀门开启后的状态信号应能反馈到消防控制室。</w:t>
      </w:r>
    </w:p>
    <w:p>
      <w:pPr>
        <w:pStyle w:val="83"/>
        <w:keepNext w:val="0"/>
        <w:keepLines w:val="0"/>
        <w:pageBreakBefore w:val="0"/>
        <w:numPr>
          <w:ilvl w:val="0"/>
          <w:numId w:val="100"/>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阀门开启后应能联动相应的风机启动。</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lang w:eastAsia="zh-CN"/>
        </w:rPr>
        <w:t>检查数量</w:t>
      </w:r>
      <w:r>
        <w:rPr>
          <w:rFonts w:hint="eastAsia" w:ascii="Times New Roman" w:hAnsi="Times New Roman"/>
        </w:rPr>
        <w:t>：全数调试。</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检查方法：观察检查。</w:t>
      </w:r>
    </w:p>
    <w:p>
      <w:pPr>
        <w:keepNext w:val="0"/>
        <w:keepLines w:val="0"/>
        <w:pageBreakBefore w:val="0"/>
        <w:widowControl w:val="0"/>
        <w:numPr>
          <w:ilvl w:val="0"/>
          <w:numId w:val="98"/>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lang w:val="en-US" w:eastAsia="zh-CN"/>
        </w:rPr>
      </w:pPr>
      <w:r>
        <w:rPr>
          <w:rFonts w:hint="eastAsia" w:ascii="Times New Roman" w:hAnsi="Times New Roman"/>
          <w:lang w:val="en-US" w:eastAsia="zh-CN"/>
        </w:rPr>
        <w:t>活动挡烟垂壁的检查方法及要求应符合下列规定：</w:t>
      </w:r>
    </w:p>
    <w:p>
      <w:pPr>
        <w:pStyle w:val="83"/>
        <w:keepNext w:val="0"/>
        <w:keepLines w:val="0"/>
        <w:pageBreakBefore w:val="0"/>
        <w:numPr>
          <w:ilvl w:val="0"/>
          <w:numId w:val="101"/>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手动操作挡烟垂壁按钮进行开启、复位试验，挡烟垂壁应灵敏、可靠地启动与到位后停止，下降高度应符合设计要求。 </w:t>
      </w:r>
    </w:p>
    <w:p>
      <w:pPr>
        <w:pStyle w:val="83"/>
        <w:keepNext w:val="0"/>
        <w:keepLines w:val="0"/>
        <w:pageBreakBefore w:val="0"/>
        <w:numPr>
          <w:ilvl w:val="0"/>
          <w:numId w:val="101"/>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模拟火灾，相应区域火灾报警后，同一防烟分区内挡烟垂壁应在60s以内联动下降到设计高度。</w:t>
      </w:r>
    </w:p>
    <w:p>
      <w:pPr>
        <w:pStyle w:val="83"/>
        <w:keepNext w:val="0"/>
        <w:keepLines w:val="0"/>
        <w:pageBreakBefore w:val="0"/>
        <w:numPr>
          <w:ilvl w:val="0"/>
          <w:numId w:val="101"/>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挡烟垂壁下降到设计高度后应能将状态信号反馈到消防控制室。</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lang w:eastAsia="zh-CN"/>
        </w:rPr>
        <w:t>检查数量</w:t>
      </w:r>
      <w:r>
        <w:rPr>
          <w:rFonts w:hint="eastAsia" w:ascii="Times New Roman" w:hAnsi="Times New Roman"/>
        </w:rPr>
        <w:t>：全数调试。</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检查方法：观察检查。</w:t>
      </w:r>
    </w:p>
    <w:p>
      <w:pPr>
        <w:keepNext w:val="0"/>
        <w:keepLines w:val="0"/>
        <w:pageBreakBefore w:val="0"/>
        <w:widowControl w:val="0"/>
        <w:numPr>
          <w:ilvl w:val="0"/>
          <w:numId w:val="98"/>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lang w:val="en-US" w:eastAsia="zh-CN"/>
        </w:rPr>
      </w:pPr>
      <w:r>
        <w:rPr>
          <w:rFonts w:hint="eastAsia" w:ascii="Times New Roman" w:hAnsi="Times New Roman"/>
          <w:lang w:val="en-US" w:eastAsia="zh-CN"/>
        </w:rPr>
        <w:t>自动排烟窗的检查方法及要求应符合下列规定：</w:t>
      </w:r>
    </w:p>
    <w:p>
      <w:pPr>
        <w:pStyle w:val="83"/>
        <w:keepNext w:val="0"/>
        <w:keepLines w:val="0"/>
        <w:pageBreakBefore w:val="0"/>
        <w:numPr>
          <w:ilvl w:val="0"/>
          <w:numId w:val="102"/>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手动操作排烟窗开关进行开启、关闭试验，排烟窗动作应灵敏、可靠</w:t>
      </w:r>
      <w:r>
        <w:rPr>
          <w:rFonts w:hint="eastAsia" w:ascii="Times New Roman" w:hAnsi="Times New Roman" w:cs="宋体"/>
          <w:bCs/>
          <w:lang w:val="en-US" w:eastAsia="zh-CN"/>
        </w:rPr>
        <w:t>。</w:t>
      </w:r>
    </w:p>
    <w:p>
      <w:pPr>
        <w:pStyle w:val="83"/>
        <w:keepNext w:val="0"/>
        <w:keepLines w:val="0"/>
        <w:pageBreakBefore w:val="0"/>
        <w:numPr>
          <w:ilvl w:val="0"/>
          <w:numId w:val="102"/>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模拟火灾，相应区域火灾报警后，同一防烟分区内排烟窗应能联动开启；完全开启时间应符合《</w:t>
      </w:r>
      <w:r>
        <w:rPr>
          <w:rFonts w:hint="eastAsia" w:ascii="Times New Roman" w:hAnsi="Times New Roman" w:cs="宋体"/>
          <w:bCs/>
          <w:lang w:val="en-US" w:eastAsia="en-US"/>
        </w:rPr>
        <w:fldChar w:fldCharType="begin"/>
      </w:r>
      <w:r>
        <w:rPr>
          <w:rFonts w:hint="eastAsia" w:ascii="Times New Roman" w:hAnsi="Times New Roman" w:cs="宋体"/>
          <w:bCs/>
          <w:lang w:val="en-US" w:eastAsia="en-US"/>
        </w:rPr>
        <w:instrText xml:space="preserve"> HYPERLINK "https://gf.1190119.com/list-998.htm" </w:instrText>
      </w:r>
      <w:r>
        <w:rPr>
          <w:rFonts w:hint="eastAsia" w:ascii="Times New Roman" w:hAnsi="Times New Roman" w:cs="宋体"/>
          <w:bCs/>
          <w:lang w:val="en-US" w:eastAsia="en-US"/>
        </w:rPr>
        <w:fldChar w:fldCharType="separate"/>
      </w:r>
      <w:r>
        <w:rPr>
          <w:rFonts w:hint="eastAsia" w:ascii="Times New Roman" w:hAnsi="Times New Roman" w:cs="宋体"/>
          <w:bCs/>
          <w:lang w:val="en-US" w:eastAsia="en-US"/>
        </w:rPr>
        <w:t>建筑防烟排烟系统技术标准》 GB51251</w:t>
      </w:r>
      <w:r>
        <w:rPr>
          <w:rFonts w:hint="eastAsia" w:ascii="Times New Roman" w:hAnsi="Times New Roman" w:cs="宋体"/>
          <w:bCs/>
          <w:lang w:val="en-US" w:eastAsia="en-US"/>
        </w:rPr>
        <w:fldChar w:fldCharType="end"/>
      </w:r>
      <w:r>
        <w:rPr>
          <w:rFonts w:hint="eastAsia" w:ascii="Times New Roman" w:hAnsi="Times New Roman" w:cs="宋体"/>
          <w:bCs/>
          <w:lang w:val="en-US" w:eastAsia="en-US"/>
        </w:rPr>
        <w:t>的有关规定</w:t>
      </w:r>
      <w:r>
        <w:rPr>
          <w:rFonts w:hint="eastAsia" w:ascii="Times New Roman" w:hAnsi="Times New Roman" w:cs="宋体"/>
          <w:bCs/>
          <w:lang w:val="en-US" w:eastAsia="zh-CN"/>
        </w:rPr>
        <w:t>。</w:t>
      </w:r>
    </w:p>
    <w:p>
      <w:pPr>
        <w:pStyle w:val="83"/>
        <w:keepNext w:val="0"/>
        <w:keepLines w:val="0"/>
        <w:pageBreakBefore w:val="0"/>
        <w:numPr>
          <w:ilvl w:val="0"/>
          <w:numId w:val="102"/>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与消防控制室联动的排烟窗完全开启后，状态信号应反馈到消防控制室。</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lang w:eastAsia="zh-CN"/>
        </w:rPr>
        <w:t>检查数量</w:t>
      </w:r>
      <w:r>
        <w:rPr>
          <w:rFonts w:hint="eastAsia" w:ascii="Times New Roman" w:hAnsi="Times New Roman"/>
        </w:rPr>
        <w:t>：全数调试。</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检查方法：观察检查。</w:t>
      </w:r>
    </w:p>
    <w:p>
      <w:pPr>
        <w:keepNext w:val="0"/>
        <w:keepLines w:val="0"/>
        <w:pageBreakBefore w:val="0"/>
        <w:widowControl w:val="0"/>
        <w:numPr>
          <w:ilvl w:val="0"/>
          <w:numId w:val="98"/>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送风机、排烟风机</w:t>
      </w:r>
      <w:r>
        <w:rPr>
          <w:rFonts w:hint="eastAsia" w:ascii="Times New Roman" w:hAnsi="Times New Roman"/>
          <w:lang w:eastAsia="zh-CN"/>
        </w:rPr>
        <w:t>检查方法</w:t>
      </w:r>
      <w:r>
        <w:rPr>
          <w:rFonts w:hint="eastAsia" w:ascii="Times New Roman" w:hAnsi="Times New Roman"/>
        </w:rPr>
        <w:t>及要求应符合下列规定：</w:t>
      </w:r>
    </w:p>
    <w:p>
      <w:pPr>
        <w:pStyle w:val="83"/>
        <w:keepNext w:val="0"/>
        <w:keepLines w:val="0"/>
        <w:pageBreakBefore w:val="0"/>
        <w:numPr>
          <w:ilvl w:val="0"/>
          <w:numId w:val="103"/>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手动开启风机，风机应正常运转2.0h，叶轮旋转方向应正确、运转平稳、无异常振动与声响</w:t>
      </w:r>
      <w:r>
        <w:rPr>
          <w:rFonts w:hint="eastAsia" w:ascii="Times New Roman" w:hAnsi="Times New Roman" w:cs="宋体"/>
          <w:bCs/>
          <w:lang w:val="en-US" w:eastAsia="zh-CN"/>
        </w:rPr>
        <w:t>。</w:t>
      </w:r>
    </w:p>
    <w:p>
      <w:pPr>
        <w:pStyle w:val="83"/>
        <w:keepNext w:val="0"/>
        <w:keepLines w:val="0"/>
        <w:pageBreakBefore w:val="0"/>
        <w:numPr>
          <w:ilvl w:val="0"/>
          <w:numId w:val="103"/>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应核对风机的铭牌值，并应测定风机的风量、风压、电流和电压，其结果应与设计相符</w:t>
      </w:r>
      <w:r>
        <w:rPr>
          <w:rFonts w:hint="eastAsia" w:ascii="Times New Roman" w:hAnsi="Times New Roman" w:cs="宋体"/>
          <w:bCs/>
          <w:lang w:val="en-US" w:eastAsia="zh-CN"/>
        </w:rPr>
        <w:t>。</w:t>
      </w:r>
    </w:p>
    <w:p>
      <w:pPr>
        <w:pStyle w:val="83"/>
        <w:keepNext w:val="0"/>
        <w:keepLines w:val="0"/>
        <w:pageBreakBefore w:val="0"/>
        <w:numPr>
          <w:ilvl w:val="0"/>
          <w:numId w:val="103"/>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应能在消防控制室手动控制风机的启动、停止，风机的启动、停止状态信号应能反馈到消防控制室</w:t>
      </w:r>
      <w:r>
        <w:rPr>
          <w:rFonts w:hint="eastAsia" w:ascii="Times New Roman" w:hAnsi="Times New Roman" w:cs="宋体"/>
          <w:bCs/>
          <w:color w:val="auto"/>
          <w:lang w:val="en-US" w:eastAsia="zh-CN"/>
        </w:rPr>
        <w:t>。</w:t>
      </w:r>
    </w:p>
    <w:p>
      <w:pPr>
        <w:pStyle w:val="83"/>
        <w:keepNext w:val="0"/>
        <w:keepLines w:val="0"/>
        <w:pageBreakBefore w:val="0"/>
        <w:numPr>
          <w:ilvl w:val="0"/>
          <w:numId w:val="103"/>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当风机进、出风管上安装单向风阀或电动风阀时，风阀的开启与关闭应与风机的启动、停止同步。</w:t>
      </w:r>
    </w:p>
    <w:p>
      <w:pPr>
        <w:pStyle w:val="83"/>
        <w:pageBreakBefore w:val="0"/>
        <w:kinsoku/>
        <w:wordWrap/>
        <w:overflowPunct/>
        <w:topLinePunct w:val="0"/>
        <w:bidi w:val="0"/>
        <w:spacing w:line="312" w:lineRule="auto"/>
        <w:textAlignment w:val="auto"/>
        <w:rPr>
          <w:rFonts w:hint="eastAsia" w:ascii="Times New Roman" w:hAnsi="Times New Roman"/>
          <w:color w:val="auto"/>
        </w:rPr>
      </w:pPr>
      <w:r>
        <w:rPr>
          <w:rFonts w:hint="eastAsia" w:ascii="Times New Roman" w:hAnsi="Times New Roman"/>
          <w:color w:val="auto"/>
          <w:lang w:eastAsia="zh-CN"/>
        </w:rPr>
        <w:t>检查数量</w:t>
      </w:r>
      <w:r>
        <w:rPr>
          <w:rFonts w:hint="eastAsia" w:ascii="Times New Roman" w:hAnsi="Times New Roman"/>
          <w:color w:val="auto"/>
        </w:rPr>
        <w:t>：全数调试。</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检查方法：观察检查</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风速计、压力计、万用表测量</w:t>
      </w:r>
      <w:r>
        <w:rPr>
          <w:rFonts w:hint="eastAsia" w:ascii="Times New Roman" w:hAnsi="Times New Roman"/>
          <w:color w:val="auto"/>
          <w:highlight w:val="none"/>
        </w:rPr>
        <w:t>。</w:t>
      </w:r>
    </w:p>
    <w:p>
      <w:pPr>
        <w:keepNext w:val="0"/>
        <w:keepLines w:val="0"/>
        <w:pageBreakBefore w:val="0"/>
        <w:widowControl w:val="0"/>
        <w:numPr>
          <w:ilvl w:val="0"/>
          <w:numId w:val="98"/>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rPr>
      </w:pPr>
      <w:r>
        <w:rPr>
          <w:rFonts w:hint="eastAsia" w:ascii="Times New Roman" w:hAnsi="Times New Roman"/>
          <w:color w:val="auto"/>
        </w:rPr>
        <w:t>机械</w:t>
      </w:r>
      <w:r>
        <w:rPr>
          <w:rFonts w:hint="eastAsia" w:ascii="Times New Roman" w:hAnsi="Times New Roman"/>
          <w:color w:val="auto"/>
          <w:lang w:val="en-US" w:eastAsia="zh-CN"/>
        </w:rPr>
        <w:t>加压</w:t>
      </w:r>
      <w:r>
        <w:rPr>
          <w:rFonts w:hint="eastAsia" w:ascii="Times New Roman" w:hAnsi="Times New Roman"/>
          <w:color w:val="auto"/>
        </w:rPr>
        <w:t>送风系统的联动</w:t>
      </w:r>
      <w:r>
        <w:rPr>
          <w:rFonts w:hint="eastAsia" w:ascii="Times New Roman" w:hAnsi="Times New Roman"/>
          <w:color w:val="auto"/>
          <w:lang w:eastAsia="zh-CN"/>
        </w:rPr>
        <w:t>检查方法</w:t>
      </w:r>
      <w:r>
        <w:rPr>
          <w:rFonts w:hint="eastAsia" w:ascii="Times New Roman" w:hAnsi="Times New Roman"/>
          <w:color w:val="auto"/>
        </w:rPr>
        <w:t>及要求应符合下列规定：</w:t>
      </w:r>
    </w:p>
    <w:p>
      <w:pPr>
        <w:pStyle w:val="83"/>
        <w:keepNext w:val="0"/>
        <w:keepLines w:val="0"/>
        <w:pageBreakBefore w:val="0"/>
        <w:numPr>
          <w:ilvl w:val="0"/>
          <w:numId w:val="104"/>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当任何一个常闭送风口开启时，相应的送风机均应能联动启动</w:t>
      </w:r>
      <w:r>
        <w:rPr>
          <w:rFonts w:hint="eastAsia" w:ascii="Times New Roman" w:hAnsi="Times New Roman" w:cs="宋体"/>
          <w:bCs/>
          <w:color w:val="auto"/>
          <w:lang w:val="en-US" w:eastAsia="zh-CN"/>
        </w:rPr>
        <w:t>。</w:t>
      </w:r>
    </w:p>
    <w:p>
      <w:pPr>
        <w:pStyle w:val="83"/>
        <w:keepNext w:val="0"/>
        <w:keepLines w:val="0"/>
        <w:pageBreakBefore w:val="0"/>
        <w:numPr>
          <w:ilvl w:val="0"/>
          <w:numId w:val="104"/>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与火灾自动报警系统联动调试时，当火灾自动报警探测器发出火警信号后，应在15s内启动与设计要求一致的送风口、送风机，且其联动启动方式应符合现行国家标准《火灾自动报警系统设计规范》GB 50116的规定，其状态信号应反馈到消防控制室。</w:t>
      </w:r>
    </w:p>
    <w:p>
      <w:pPr>
        <w:pStyle w:val="83"/>
        <w:pageBreakBefore w:val="0"/>
        <w:kinsoku/>
        <w:wordWrap/>
        <w:overflowPunct/>
        <w:topLinePunct w:val="0"/>
        <w:bidi w:val="0"/>
        <w:spacing w:line="312" w:lineRule="auto"/>
        <w:textAlignment w:val="auto"/>
        <w:rPr>
          <w:rFonts w:hint="eastAsia" w:ascii="Times New Roman" w:hAnsi="Times New Roman"/>
          <w:color w:val="auto"/>
        </w:rPr>
      </w:pPr>
      <w:r>
        <w:rPr>
          <w:rFonts w:hint="eastAsia" w:ascii="Times New Roman" w:hAnsi="Times New Roman"/>
          <w:color w:val="auto"/>
          <w:lang w:eastAsia="zh-CN"/>
        </w:rPr>
        <w:t>检查数量</w:t>
      </w:r>
      <w:r>
        <w:rPr>
          <w:rFonts w:hint="eastAsia" w:ascii="Times New Roman" w:hAnsi="Times New Roman"/>
          <w:color w:val="auto"/>
        </w:rPr>
        <w:t>：全数调试。</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检查方法：观察检查。</w:t>
      </w:r>
    </w:p>
    <w:p>
      <w:pPr>
        <w:keepNext w:val="0"/>
        <w:keepLines w:val="0"/>
        <w:pageBreakBefore w:val="0"/>
        <w:widowControl w:val="0"/>
        <w:numPr>
          <w:ilvl w:val="0"/>
          <w:numId w:val="98"/>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rPr>
      </w:pPr>
      <w:r>
        <w:rPr>
          <w:rFonts w:hint="eastAsia" w:ascii="Times New Roman" w:hAnsi="Times New Roman"/>
          <w:color w:val="auto"/>
        </w:rPr>
        <w:t>机械防烟系统的查验方法及要求应符合下列规定：</w:t>
      </w:r>
    </w:p>
    <w:p>
      <w:pPr>
        <w:pStyle w:val="83"/>
        <w:keepNext w:val="0"/>
        <w:keepLines w:val="0"/>
        <w:pageBreakBefore w:val="0"/>
        <w:numPr>
          <w:ilvl w:val="0"/>
          <w:numId w:val="105"/>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选取送风系统末端所对应的送风最不利的三个连续楼层模拟起火层及其上下层，封闭避难层（间）仅需选取本层，测试前室及封闭避难层（间）的风压值及疏散门的门洞断面风速值，应符合《建筑防烟排烟系统技术标准 》GB51251的规定，且偏差不大于设计值的10%</w:t>
      </w:r>
      <w:r>
        <w:rPr>
          <w:rFonts w:hint="eastAsia" w:ascii="Times New Roman" w:hAnsi="Times New Roman" w:cs="宋体"/>
          <w:bCs/>
          <w:color w:val="auto"/>
          <w:lang w:val="en-US" w:eastAsia="zh-CN"/>
        </w:rPr>
        <w:t>。</w:t>
      </w:r>
    </w:p>
    <w:p>
      <w:pPr>
        <w:pStyle w:val="83"/>
        <w:keepNext w:val="0"/>
        <w:keepLines w:val="0"/>
        <w:pageBreakBefore w:val="0"/>
        <w:numPr>
          <w:ilvl w:val="0"/>
          <w:numId w:val="105"/>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对楼梯间和前室的测试应单独分别进行，且互不影响</w:t>
      </w:r>
      <w:r>
        <w:rPr>
          <w:rFonts w:hint="eastAsia" w:ascii="Times New Roman" w:hAnsi="Times New Roman" w:cs="宋体"/>
          <w:bCs/>
          <w:color w:val="auto"/>
          <w:lang w:val="en-US" w:eastAsia="zh-CN"/>
        </w:rPr>
        <w:t>。</w:t>
      </w:r>
    </w:p>
    <w:p>
      <w:pPr>
        <w:pStyle w:val="83"/>
        <w:keepNext w:val="0"/>
        <w:keepLines w:val="0"/>
        <w:pageBreakBefore w:val="0"/>
        <w:numPr>
          <w:ilvl w:val="0"/>
          <w:numId w:val="105"/>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测试楼梯间和前室疏散门的门洞断面风速时，应同时开启三个楼层的疏散门。</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查验数量：全数检查。</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检查方法：观察检查</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风速计、余压计测量</w:t>
      </w:r>
      <w:r>
        <w:rPr>
          <w:rFonts w:hint="eastAsia" w:ascii="Times New Roman" w:hAnsi="Times New Roman"/>
          <w:color w:val="auto"/>
          <w:highlight w:val="none"/>
        </w:rPr>
        <w:t>。</w:t>
      </w:r>
    </w:p>
    <w:p>
      <w:pPr>
        <w:keepNext w:val="0"/>
        <w:keepLines w:val="0"/>
        <w:pageBreakBefore w:val="0"/>
        <w:widowControl w:val="0"/>
        <w:numPr>
          <w:ilvl w:val="0"/>
          <w:numId w:val="98"/>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rPr>
      </w:pPr>
      <w:r>
        <w:rPr>
          <w:rFonts w:hint="eastAsia" w:ascii="Times New Roman" w:hAnsi="Times New Roman"/>
          <w:color w:val="auto"/>
        </w:rPr>
        <w:t>机械排烟系统风速和风量的</w:t>
      </w:r>
      <w:r>
        <w:rPr>
          <w:rFonts w:hint="eastAsia" w:ascii="Times New Roman" w:hAnsi="Times New Roman"/>
          <w:color w:val="auto"/>
          <w:lang w:eastAsia="zh-CN"/>
        </w:rPr>
        <w:t>检查方法</w:t>
      </w:r>
      <w:r>
        <w:rPr>
          <w:rFonts w:hint="eastAsia" w:ascii="Times New Roman" w:hAnsi="Times New Roman"/>
          <w:color w:val="auto"/>
        </w:rPr>
        <w:t>及要求应符合下列规定：</w:t>
      </w:r>
    </w:p>
    <w:p>
      <w:pPr>
        <w:pStyle w:val="83"/>
        <w:keepNext w:val="0"/>
        <w:keepLines w:val="0"/>
        <w:pageBreakBefore w:val="0"/>
        <w:numPr>
          <w:ilvl w:val="0"/>
          <w:numId w:val="106"/>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应根据设计模式，开启排烟风机和相应的排烟阀或排烟口，调试排烟系统使排烟阀或排烟口处的风速值及排烟量值达到设计要求</w:t>
      </w:r>
      <w:r>
        <w:rPr>
          <w:rFonts w:hint="eastAsia" w:ascii="Times New Roman" w:hAnsi="Times New Roman" w:cs="宋体"/>
          <w:bCs/>
          <w:color w:val="auto"/>
          <w:lang w:val="en-US" w:eastAsia="zh-CN"/>
        </w:rPr>
        <w:t>。</w:t>
      </w:r>
    </w:p>
    <w:p>
      <w:pPr>
        <w:pStyle w:val="83"/>
        <w:keepNext w:val="0"/>
        <w:keepLines w:val="0"/>
        <w:pageBreakBefore w:val="0"/>
        <w:numPr>
          <w:ilvl w:val="0"/>
          <w:numId w:val="106"/>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开启排烟系统的同时，还应开启补风机和相应的补风口，调试补风系统使补风口处的风速值及补风量值达到设计要求</w:t>
      </w:r>
      <w:r>
        <w:rPr>
          <w:rFonts w:hint="eastAsia" w:ascii="Times New Roman" w:hAnsi="Times New Roman" w:cs="宋体"/>
          <w:bCs/>
          <w:color w:val="auto"/>
          <w:lang w:val="en-US" w:eastAsia="zh-CN"/>
        </w:rPr>
        <w:t>。</w:t>
      </w:r>
    </w:p>
    <w:p>
      <w:pPr>
        <w:pStyle w:val="83"/>
        <w:keepNext w:val="0"/>
        <w:keepLines w:val="0"/>
        <w:pageBreakBefore w:val="0"/>
        <w:numPr>
          <w:ilvl w:val="0"/>
          <w:numId w:val="106"/>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应测试每个风口风速，核算每个风口的风量及其防烟分区总风量。</w:t>
      </w:r>
    </w:p>
    <w:p>
      <w:pPr>
        <w:pStyle w:val="83"/>
        <w:pageBreakBefore w:val="0"/>
        <w:kinsoku/>
        <w:wordWrap/>
        <w:overflowPunct/>
        <w:topLinePunct w:val="0"/>
        <w:bidi w:val="0"/>
        <w:spacing w:line="312" w:lineRule="auto"/>
        <w:textAlignment w:val="auto"/>
        <w:rPr>
          <w:rFonts w:hint="eastAsia" w:ascii="Times New Roman" w:hAnsi="Times New Roman"/>
          <w:color w:val="auto"/>
        </w:rPr>
      </w:pPr>
      <w:r>
        <w:rPr>
          <w:rFonts w:hint="eastAsia" w:ascii="Times New Roman" w:hAnsi="Times New Roman"/>
          <w:color w:val="auto"/>
          <w:lang w:eastAsia="zh-CN"/>
        </w:rPr>
        <w:t>检查数量</w:t>
      </w:r>
      <w:r>
        <w:rPr>
          <w:rFonts w:hint="eastAsia" w:ascii="Times New Roman" w:hAnsi="Times New Roman"/>
          <w:color w:val="auto"/>
        </w:rPr>
        <w:t>：全数调试。</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检查方法：观察检查</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风速计测量</w:t>
      </w:r>
      <w:r>
        <w:rPr>
          <w:rFonts w:hint="eastAsia" w:ascii="Times New Roman" w:hAnsi="Times New Roman"/>
          <w:color w:val="auto"/>
          <w:highlight w:val="none"/>
        </w:rPr>
        <w:t>。</w:t>
      </w:r>
    </w:p>
    <w:p>
      <w:pPr>
        <w:keepNext w:val="0"/>
        <w:keepLines w:val="0"/>
        <w:pageBreakBefore w:val="0"/>
        <w:widowControl w:val="0"/>
        <w:numPr>
          <w:ilvl w:val="0"/>
          <w:numId w:val="98"/>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rPr>
      </w:pPr>
      <w:r>
        <w:rPr>
          <w:rFonts w:hint="eastAsia" w:ascii="Times New Roman" w:hAnsi="Times New Roman"/>
          <w:color w:val="auto"/>
        </w:rPr>
        <w:t>机械排烟系统的联动</w:t>
      </w:r>
      <w:r>
        <w:rPr>
          <w:rFonts w:hint="eastAsia" w:ascii="Times New Roman" w:hAnsi="Times New Roman"/>
          <w:color w:val="auto"/>
          <w:lang w:eastAsia="zh-CN"/>
        </w:rPr>
        <w:t>检查方法</w:t>
      </w:r>
      <w:r>
        <w:rPr>
          <w:rFonts w:hint="eastAsia" w:ascii="Times New Roman" w:hAnsi="Times New Roman"/>
          <w:color w:val="auto"/>
        </w:rPr>
        <w:t>及要求应符合下列规定：</w:t>
      </w:r>
    </w:p>
    <w:p>
      <w:pPr>
        <w:pStyle w:val="83"/>
        <w:keepNext w:val="0"/>
        <w:keepLines w:val="0"/>
        <w:pageBreakBefore w:val="0"/>
        <w:numPr>
          <w:ilvl w:val="0"/>
          <w:numId w:val="107"/>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当任何一个常闭排烟阀或排烟口开启时，排烟风机均应能联动启动。</w:t>
      </w:r>
    </w:p>
    <w:p>
      <w:pPr>
        <w:pStyle w:val="83"/>
        <w:keepNext w:val="0"/>
        <w:keepLines w:val="0"/>
        <w:pageBreakBefore w:val="0"/>
        <w:numPr>
          <w:ilvl w:val="0"/>
          <w:numId w:val="107"/>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应与火灾自动报警系统联动调试。当火灾自动报警系统发出火警信号后，机械排烟系统应启动有关部位的排烟阀或排烟口、排烟风机；启动的排烟阀或排烟口、排烟风机应与设计和标准要求一致，其状态信号应反馈到消防控制室。</w:t>
      </w:r>
    </w:p>
    <w:p>
      <w:pPr>
        <w:pStyle w:val="83"/>
        <w:keepNext w:val="0"/>
        <w:keepLines w:val="0"/>
        <w:pageBreakBefore w:val="0"/>
        <w:numPr>
          <w:ilvl w:val="0"/>
          <w:numId w:val="107"/>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有补风要求的机械排烟场所，当火灾确认后，补风系统应启动。</w:t>
      </w:r>
    </w:p>
    <w:p>
      <w:pPr>
        <w:pStyle w:val="83"/>
        <w:keepNext w:val="0"/>
        <w:keepLines w:val="0"/>
        <w:pageBreakBefore w:val="0"/>
        <w:numPr>
          <w:ilvl w:val="0"/>
          <w:numId w:val="107"/>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排烟系统与通风、空调系统合用，当火灾自动报警系统发出火警信号后，由通风、空调系统转换为排烟系统的时间应符合</w:t>
      </w:r>
      <w:r>
        <w:rPr>
          <w:rFonts w:hint="eastAsia" w:ascii="Times New Roman" w:hAnsi="Times New Roman" w:cs="宋体"/>
          <w:bCs/>
          <w:color w:val="auto"/>
          <w:lang w:val="en-US" w:eastAsia="zh-CN"/>
        </w:rPr>
        <w:t>《</w:t>
      </w:r>
      <w:r>
        <w:rPr>
          <w:rFonts w:hint="eastAsia" w:ascii="Times New Roman" w:hAnsi="Times New Roman" w:cs="宋体"/>
          <w:bCs/>
          <w:color w:val="auto"/>
          <w:lang w:val="en-US" w:eastAsia="en-US"/>
        </w:rPr>
        <w:t xml:space="preserve">建筑防烟排烟系统技术标准 </w:t>
      </w:r>
      <w:r>
        <w:rPr>
          <w:rFonts w:hint="eastAsia" w:ascii="Times New Roman" w:hAnsi="Times New Roman" w:cs="宋体"/>
          <w:bCs/>
          <w:color w:val="auto"/>
          <w:lang w:val="en-US" w:eastAsia="zh-CN"/>
        </w:rPr>
        <w:t>》</w:t>
      </w:r>
      <w:r>
        <w:rPr>
          <w:rFonts w:hint="eastAsia" w:ascii="Times New Roman" w:hAnsi="Times New Roman" w:cs="宋体"/>
          <w:bCs/>
          <w:color w:val="auto"/>
          <w:lang w:val="en-US" w:eastAsia="en-US"/>
        </w:rPr>
        <w:t>GB51251的</w:t>
      </w:r>
      <w:r>
        <w:rPr>
          <w:rFonts w:hint="eastAsia" w:ascii="Times New Roman" w:hAnsi="Times New Roman" w:cs="宋体"/>
          <w:bCs/>
          <w:color w:val="auto"/>
          <w:lang w:val="en-US" w:eastAsia="zh-CN"/>
        </w:rPr>
        <w:t>相关</w:t>
      </w:r>
      <w:r>
        <w:rPr>
          <w:rFonts w:hint="eastAsia" w:ascii="Times New Roman" w:hAnsi="Times New Roman" w:cs="宋体"/>
          <w:bCs/>
          <w:color w:val="auto"/>
          <w:lang w:val="en-US" w:eastAsia="en-US"/>
        </w:rPr>
        <w:t>规定。</w:t>
      </w:r>
    </w:p>
    <w:p>
      <w:pPr>
        <w:pStyle w:val="83"/>
        <w:pageBreakBefore w:val="0"/>
        <w:kinsoku/>
        <w:wordWrap/>
        <w:overflowPunct/>
        <w:topLinePunct w:val="0"/>
        <w:bidi w:val="0"/>
        <w:spacing w:line="312" w:lineRule="auto"/>
        <w:textAlignment w:val="auto"/>
        <w:rPr>
          <w:rFonts w:hint="eastAsia" w:ascii="Times New Roman" w:hAnsi="Times New Roman"/>
          <w:color w:val="auto"/>
        </w:rPr>
      </w:pPr>
      <w:r>
        <w:rPr>
          <w:rFonts w:hint="eastAsia" w:ascii="Times New Roman" w:hAnsi="Times New Roman"/>
          <w:color w:val="auto"/>
          <w:lang w:eastAsia="zh-CN"/>
        </w:rPr>
        <w:t>检查数量</w:t>
      </w:r>
      <w:r>
        <w:rPr>
          <w:rFonts w:hint="eastAsia" w:ascii="Times New Roman" w:hAnsi="Times New Roman"/>
          <w:color w:val="auto"/>
        </w:rPr>
        <w:t>：全数调试。</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检查方法：观察检查。</w:t>
      </w:r>
    </w:p>
    <w:p>
      <w:pPr>
        <w:keepNext w:val="0"/>
        <w:keepLines w:val="0"/>
        <w:pageBreakBefore w:val="0"/>
        <w:widowControl w:val="0"/>
        <w:numPr>
          <w:ilvl w:val="0"/>
          <w:numId w:val="98"/>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rPr>
      </w:pPr>
      <w:r>
        <w:rPr>
          <w:rFonts w:hint="eastAsia" w:ascii="Times New Roman" w:hAnsi="Times New Roman"/>
          <w:color w:val="auto"/>
        </w:rPr>
        <w:t>自动排烟窗的联动</w:t>
      </w:r>
      <w:r>
        <w:rPr>
          <w:rFonts w:hint="eastAsia" w:ascii="Times New Roman" w:hAnsi="Times New Roman"/>
          <w:color w:val="auto"/>
          <w:lang w:eastAsia="zh-CN"/>
        </w:rPr>
        <w:t>检查方法</w:t>
      </w:r>
      <w:r>
        <w:rPr>
          <w:rFonts w:hint="eastAsia" w:ascii="Times New Roman" w:hAnsi="Times New Roman"/>
          <w:color w:val="auto"/>
        </w:rPr>
        <w:t>及要求应符合下列规定：</w:t>
      </w:r>
    </w:p>
    <w:p>
      <w:pPr>
        <w:pStyle w:val="83"/>
        <w:keepNext w:val="0"/>
        <w:keepLines w:val="0"/>
        <w:pageBreakBefore w:val="0"/>
        <w:numPr>
          <w:ilvl w:val="0"/>
          <w:numId w:val="108"/>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自动排烟窗应在火灾自动报警系统发出火警信号后联动开启到符合要求的位置</w:t>
      </w:r>
      <w:r>
        <w:rPr>
          <w:rFonts w:hint="eastAsia" w:ascii="Times New Roman" w:hAnsi="Times New Roman" w:cs="宋体"/>
          <w:bCs/>
          <w:color w:val="auto"/>
          <w:lang w:val="en-US" w:eastAsia="zh-CN"/>
        </w:rPr>
        <w:t>。</w:t>
      </w:r>
    </w:p>
    <w:p>
      <w:pPr>
        <w:pStyle w:val="83"/>
        <w:keepNext w:val="0"/>
        <w:keepLines w:val="0"/>
        <w:pageBreakBefore w:val="0"/>
        <w:numPr>
          <w:ilvl w:val="0"/>
          <w:numId w:val="108"/>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动作状态信号应反馈到消防控制室。</w:t>
      </w:r>
    </w:p>
    <w:p>
      <w:pPr>
        <w:pStyle w:val="83"/>
        <w:pageBreakBefore w:val="0"/>
        <w:kinsoku/>
        <w:wordWrap/>
        <w:overflowPunct/>
        <w:topLinePunct w:val="0"/>
        <w:bidi w:val="0"/>
        <w:spacing w:line="312" w:lineRule="auto"/>
        <w:textAlignment w:val="auto"/>
        <w:rPr>
          <w:rFonts w:hint="eastAsia" w:ascii="Times New Roman" w:hAnsi="Times New Roman"/>
          <w:color w:val="auto"/>
        </w:rPr>
      </w:pPr>
      <w:r>
        <w:rPr>
          <w:rFonts w:hint="eastAsia" w:ascii="Times New Roman" w:hAnsi="Times New Roman"/>
          <w:color w:val="auto"/>
          <w:lang w:eastAsia="zh-CN"/>
        </w:rPr>
        <w:t>检查数量</w:t>
      </w:r>
      <w:r>
        <w:rPr>
          <w:rFonts w:hint="eastAsia" w:ascii="Times New Roman" w:hAnsi="Times New Roman"/>
          <w:color w:val="auto"/>
        </w:rPr>
        <w:t>：全数调试。</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检查方法：观察检查。</w:t>
      </w:r>
    </w:p>
    <w:p>
      <w:pPr>
        <w:keepNext w:val="0"/>
        <w:keepLines w:val="0"/>
        <w:pageBreakBefore w:val="0"/>
        <w:widowControl w:val="0"/>
        <w:numPr>
          <w:ilvl w:val="0"/>
          <w:numId w:val="98"/>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rPr>
      </w:pPr>
      <w:r>
        <w:rPr>
          <w:rFonts w:hint="eastAsia" w:ascii="Times New Roman" w:hAnsi="Times New Roman"/>
          <w:color w:val="auto"/>
        </w:rPr>
        <w:t>活动挡烟垂壁的联动</w:t>
      </w:r>
      <w:r>
        <w:rPr>
          <w:rFonts w:hint="eastAsia" w:ascii="Times New Roman" w:hAnsi="Times New Roman"/>
          <w:color w:val="auto"/>
          <w:lang w:eastAsia="zh-CN"/>
        </w:rPr>
        <w:t>检查方法</w:t>
      </w:r>
      <w:r>
        <w:rPr>
          <w:rFonts w:hint="eastAsia" w:ascii="Times New Roman" w:hAnsi="Times New Roman"/>
          <w:color w:val="auto"/>
        </w:rPr>
        <w:t>及要求应符合下列规定：</w:t>
      </w:r>
    </w:p>
    <w:p>
      <w:pPr>
        <w:pStyle w:val="83"/>
        <w:keepNext w:val="0"/>
        <w:keepLines w:val="0"/>
        <w:pageBreakBefore w:val="0"/>
        <w:numPr>
          <w:ilvl w:val="0"/>
          <w:numId w:val="109"/>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活动挡烟垂壁应在火灾报警后联动下降到设计高度</w:t>
      </w:r>
      <w:r>
        <w:rPr>
          <w:rFonts w:hint="eastAsia" w:ascii="Times New Roman" w:hAnsi="Times New Roman" w:cs="宋体"/>
          <w:bCs/>
          <w:color w:val="auto"/>
          <w:lang w:val="en-US" w:eastAsia="zh-CN"/>
        </w:rPr>
        <w:t>。</w:t>
      </w:r>
    </w:p>
    <w:p>
      <w:pPr>
        <w:pStyle w:val="83"/>
        <w:keepNext w:val="0"/>
        <w:keepLines w:val="0"/>
        <w:pageBreakBefore w:val="0"/>
        <w:numPr>
          <w:ilvl w:val="0"/>
          <w:numId w:val="109"/>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动作状态信号应反馈到消防控制室。</w:t>
      </w:r>
    </w:p>
    <w:p>
      <w:pPr>
        <w:pStyle w:val="83"/>
        <w:pageBreakBefore w:val="0"/>
        <w:kinsoku/>
        <w:wordWrap/>
        <w:overflowPunct/>
        <w:topLinePunct w:val="0"/>
        <w:bidi w:val="0"/>
        <w:spacing w:line="312" w:lineRule="auto"/>
        <w:textAlignment w:val="auto"/>
        <w:rPr>
          <w:rFonts w:hint="eastAsia" w:ascii="Times New Roman" w:hAnsi="Times New Roman"/>
          <w:color w:val="auto"/>
        </w:rPr>
      </w:pPr>
      <w:r>
        <w:rPr>
          <w:rFonts w:hint="eastAsia" w:ascii="Times New Roman" w:hAnsi="Times New Roman"/>
          <w:color w:val="auto"/>
          <w:lang w:eastAsia="zh-CN"/>
        </w:rPr>
        <w:t>检查数量</w:t>
      </w:r>
      <w:r>
        <w:rPr>
          <w:rFonts w:hint="eastAsia" w:ascii="Times New Roman" w:hAnsi="Times New Roman"/>
          <w:color w:val="auto"/>
        </w:rPr>
        <w:t>：全数调试。</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检查方法：观察检查。</w:t>
      </w:r>
    </w:p>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Pr>
        <w:keepNext w:val="0"/>
        <w:keepLines w:val="0"/>
        <w:pageBreakBefore w:val="0"/>
        <w:widowControl w:val="0"/>
        <w:numPr>
          <w:ilvl w:val="0"/>
          <w:numId w:val="98"/>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rPr>
      </w:pPr>
      <w:r>
        <w:rPr>
          <w:rFonts w:hint="eastAsia" w:ascii="Times New Roman" w:hAnsi="Times New Roman"/>
          <w:color w:val="auto"/>
        </w:rPr>
        <w:t>电动防火阀、防排烟风阀</w:t>
      </w:r>
      <w:r>
        <w:rPr>
          <w:rFonts w:hint="eastAsia" w:ascii="Times New Roman" w:hAnsi="Times New Roman"/>
          <w:color w:val="auto"/>
          <w:lang w:val="en-US" w:eastAsia="zh-CN"/>
        </w:rPr>
        <w:t>（</w:t>
      </w:r>
      <w:r>
        <w:rPr>
          <w:rFonts w:hint="eastAsia" w:ascii="Times New Roman" w:hAnsi="Times New Roman"/>
          <w:color w:val="auto"/>
        </w:rPr>
        <w:t>口</w:t>
      </w:r>
      <w:r>
        <w:rPr>
          <w:rFonts w:hint="eastAsia" w:ascii="Times New Roman" w:hAnsi="Times New Roman"/>
          <w:color w:val="auto"/>
          <w:lang w:eastAsia="zh-CN"/>
        </w:rPr>
        <w:t>）</w:t>
      </w:r>
      <w:r>
        <w:rPr>
          <w:rFonts w:hint="eastAsia" w:ascii="Times New Roman" w:hAnsi="Times New Roman"/>
          <w:color w:val="auto"/>
        </w:rPr>
        <w:t>的手动、电动操作应灵活可靠，信号输出应正确。</w:t>
      </w:r>
    </w:p>
    <w:p>
      <w:pPr>
        <w:pStyle w:val="83"/>
        <w:pageBreakBefore w:val="0"/>
        <w:kinsoku/>
        <w:wordWrap/>
        <w:overflowPunct/>
        <w:topLinePunct w:val="0"/>
        <w:bidi w:val="0"/>
        <w:spacing w:line="312" w:lineRule="auto"/>
        <w:textAlignment w:val="auto"/>
        <w:rPr>
          <w:rFonts w:hint="eastAsia" w:ascii="Times New Roman" w:hAnsi="Times New Roman"/>
          <w:color w:val="auto"/>
        </w:rPr>
      </w:pPr>
      <w:r>
        <w:rPr>
          <w:rFonts w:hint="eastAsia" w:ascii="Times New Roman" w:hAnsi="Times New Roman"/>
          <w:color w:val="auto"/>
        </w:rPr>
        <w:t>检查数量：按现行国家标准《通风与空调工程施工质量验收规范》GB 50243中规定的第Ⅰ抽样方案。</w:t>
      </w:r>
    </w:p>
    <w:p>
      <w:pPr>
        <w:pStyle w:val="83"/>
        <w:pageBreakBefore w:val="0"/>
        <w:shd w:val="clear"/>
        <w:kinsoku/>
        <w:wordWrap/>
        <w:overflowPunct/>
        <w:topLinePunct w:val="0"/>
        <w:bidi w:val="0"/>
        <w:spacing w:line="312" w:lineRule="auto"/>
        <w:textAlignment w:val="auto"/>
        <w:rPr>
          <w:rFonts w:hint="eastAsia" w:ascii="Times New Roman" w:hAnsi="Times New Roman"/>
          <w:color w:val="auto"/>
          <w:highlight w:val="none"/>
        </w:rPr>
      </w:pPr>
      <w:r>
        <w:rPr>
          <w:rFonts w:hint="eastAsia" w:ascii="Times New Roman" w:hAnsi="Times New Roman"/>
          <w:color w:val="auto"/>
          <w:highlight w:val="none"/>
        </w:rPr>
        <w:t>检查方法：观察检查。</w:t>
      </w:r>
    </w:p>
    <w:p>
      <w:pPr>
        <w:keepNext w:val="0"/>
        <w:keepLines w:val="0"/>
        <w:pageBreakBefore w:val="0"/>
        <w:widowControl w:val="0"/>
        <w:numPr>
          <w:ilvl w:val="0"/>
          <w:numId w:val="98"/>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rPr>
      </w:pPr>
      <w:r>
        <w:rPr>
          <w:rFonts w:hint="eastAsia" w:ascii="Times New Roman" w:hAnsi="Times New Roman"/>
          <w:color w:val="auto"/>
          <w:lang w:val="en-US" w:eastAsia="zh-CN"/>
        </w:rPr>
        <w:t>对于城市轨道交通工程，应通过热烟试验对其防排烟系统的有效性进行验证，其他空间结构特殊、防排烟系统设计复杂的建筑或场所宜参照执行，如：中庭、工厂、货仓、百货商场、购物中心、复杂办公建筑以及体育娱乐中心等其他人员密集的公共建筑、车站、航站楼等交通枢纽建筑和大型地下建筑。试验结果应符合下列要求：</w:t>
      </w:r>
    </w:p>
    <w:p>
      <w:pPr>
        <w:pStyle w:val="83"/>
        <w:keepNext w:val="0"/>
        <w:keepLines w:val="0"/>
        <w:pageBreakBefore w:val="0"/>
        <w:numPr>
          <w:ilvl w:val="0"/>
          <w:numId w:val="110"/>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en-US"/>
        </w:rPr>
      </w:pPr>
      <w:r>
        <w:rPr>
          <w:rFonts w:hint="eastAsia" w:ascii="Times New Roman" w:hAnsi="Times New Roman" w:cs="宋体"/>
          <w:bCs/>
          <w:color w:val="auto"/>
          <w:lang w:val="en-US" w:eastAsia="en-US"/>
        </w:rPr>
        <w:t>烟气未蔓延至其他防烟分区</w:t>
      </w:r>
      <w:r>
        <w:rPr>
          <w:rFonts w:hint="eastAsia" w:ascii="Times New Roman" w:hAnsi="Times New Roman" w:cs="宋体"/>
          <w:bCs/>
          <w:color w:val="auto"/>
          <w:lang w:val="en-US" w:eastAsia="zh-CN"/>
        </w:rPr>
        <w:t>。</w:t>
      </w:r>
    </w:p>
    <w:p>
      <w:pPr>
        <w:pStyle w:val="83"/>
        <w:keepNext w:val="0"/>
        <w:keepLines w:val="0"/>
        <w:pageBreakBefore w:val="0"/>
        <w:numPr>
          <w:ilvl w:val="0"/>
          <w:numId w:val="110"/>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default" w:ascii="Times New Roman" w:hAnsi="Times New Roman" w:cs="宋体"/>
          <w:bCs/>
          <w:lang w:val="en-US" w:eastAsia="zh-CN"/>
        </w:rPr>
      </w:pPr>
      <w:r>
        <w:rPr>
          <w:rFonts w:hint="eastAsia" w:ascii="Times New Roman" w:hAnsi="Times New Roman" w:cs="宋体"/>
          <w:bCs/>
          <w:lang w:val="en-US" w:eastAsia="zh-CN"/>
        </w:rPr>
        <w:t>模拟火灾试验的防烟分区的烟气层高度不小于1.5m，</w:t>
      </w:r>
      <w:r>
        <w:rPr>
          <w:rFonts w:hint="eastAsia" w:ascii="Times New Roman" w:hAnsi="Times New Roman" w:cs="宋体"/>
          <w:bCs/>
          <w:lang w:val="en-US" w:eastAsia="en-US"/>
        </w:rPr>
        <w:t>1.5m高度以上烟气层温度不超过180℃</w:t>
      </w:r>
      <w:r>
        <w:rPr>
          <w:rFonts w:hint="eastAsia" w:ascii="Times New Roman" w:hAnsi="Times New Roman" w:cs="宋体"/>
          <w:bCs/>
          <w:lang w:val="en-US" w:eastAsia="zh-CN"/>
        </w:rPr>
        <w:t>，</w:t>
      </w:r>
      <w:r>
        <w:rPr>
          <w:rFonts w:hint="eastAsia" w:ascii="Times New Roman" w:hAnsi="Times New Roman" w:cs="宋体"/>
          <w:bCs/>
          <w:lang w:val="en-US" w:eastAsia="en-US"/>
        </w:rPr>
        <w:t>1.5m高度的温度不超过60℃</w:t>
      </w:r>
      <w:r>
        <w:rPr>
          <w:rFonts w:hint="eastAsia" w:ascii="Times New Roman" w:hAnsi="Times New Roman" w:cs="宋体"/>
          <w:bCs/>
          <w:lang w:val="en-US" w:eastAsia="zh-CN"/>
        </w:rPr>
        <w:t>。</w:t>
      </w:r>
    </w:p>
    <w:p>
      <w:pPr>
        <w:pStyle w:val="83"/>
        <w:keepNext w:val="0"/>
        <w:keepLines w:val="0"/>
        <w:pageBreakBefore w:val="0"/>
        <w:numPr>
          <w:ilvl w:val="0"/>
          <w:numId w:val="110"/>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default" w:ascii="Times New Roman" w:hAnsi="Times New Roman" w:cs="宋体"/>
          <w:bCs/>
          <w:lang w:val="en-US" w:eastAsia="zh-CN"/>
        </w:rPr>
      </w:pPr>
      <w:r>
        <w:rPr>
          <w:rFonts w:hint="eastAsia" w:ascii="Times New Roman" w:hAnsi="Times New Roman" w:cs="宋体"/>
          <w:bCs/>
          <w:lang w:val="en-US" w:eastAsia="zh-CN"/>
        </w:rPr>
        <w:t>对于城市轨道交通工程的地下</w:t>
      </w:r>
      <w:r>
        <w:rPr>
          <w:rFonts w:hint="eastAsia" w:ascii="Times New Roman" w:hAnsi="Times New Roman" w:cs="宋体"/>
          <w:bCs/>
          <w:lang w:val="en-US" w:eastAsia="en-US"/>
        </w:rPr>
        <w:t>站台、站厅、区间隧道</w:t>
      </w:r>
      <w:r>
        <w:rPr>
          <w:rFonts w:hint="eastAsia" w:ascii="Times New Roman" w:hAnsi="Times New Roman" w:cs="宋体"/>
          <w:bCs/>
          <w:lang w:val="en-US" w:eastAsia="zh-CN"/>
        </w:rPr>
        <w:t>应满足下列要求：</w:t>
      </w:r>
    </w:p>
    <w:p>
      <w:pPr>
        <w:pStyle w:val="2"/>
        <w:shd w:val="clear"/>
        <w:jc w:val="center"/>
        <w:rPr>
          <w:rFonts w:hint="eastAsia" w:ascii="Times New Roman" w:hAnsi="Times New Roman" w:cs="Times New Roman"/>
          <w:b/>
          <w:bCs/>
          <w:color w:val="auto"/>
          <w:szCs w:val="21"/>
          <w:highlight w:val="none"/>
        </w:rPr>
      </w:pPr>
    </w:p>
    <w:p>
      <w:pPr>
        <w:pStyle w:val="2"/>
        <w:shd w:val="clear"/>
        <w:jc w:val="center"/>
        <w:rPr>
          <w:rFonts w:hint="default" w:cs="Times New Roman"/>
          <w:b/>
          <w:bCs/>
          <w:color w:val="auto"/>
          <w:szCs w:val="21"/>
          <w:highlight w:val="none"/>
          <w:lang w:val="en-US" w:eastAsia="zh-CN"/>
        </w:rPr>
      </w:pPr>
      <w:r>
        <w:rPr>
          <w:rFonts w:hint="eastAsia" w:ascii="Times New Roman" w:hAnsi="Times New Roman" w:cs="Times New Roman"/>
          <w:b/>
          <w:bCs/>
          <w:color w:val="auto"/>
          <w:szCs w:val="21"/>
          <w:highlight w:val="none"/>
        </w:rPr>
        <w:t>表</w:t>
      </w:r>
      <w:r>
        <w:rPr>
          <w:rFonts w:hint="eastAsia" w:cs="Times New Roman"/>
          <w:b/>
          <w:bCs/>
          <w:color w:val="auto"/>
          <w:szCs w:val="21"/>
          <w:highlight w:val="none"/>
          <w:lang w:val="en-US" w:eastAsia="zh-CN"/>
        </w:rPr>
        <w:t>8</w:t>
      </w:r>
      <w:r>
        <w:rPr>
          <w:rFonts w:hint="eastAsia" w:ascii="Times New Roman" w:hAnsi="Times New Roman" w:cs="Times New Roman"/>
          <w:b/>
          <w:bCs/>
          <w:color w:val="auto"/>
          <w:szCs w:val="21"/>
          <w:highlight w:val="none"/>
          <w:lang w:val="en-US" w:eastAsia="zh-CN"/>
        </w:rPr>
        <w:t>.4.1</w:t>
      </w:r>
      <w:r>
        <w:rPr>
          <w:rFonts w:hint="eastAsia" w:cs="Times New Roman"/>
          <w:b/>
          <w:bCs/>
          <w:color w:val="auto"/>
          <w:szCs w:val="21"/>
          <w:highlight w:val="none"/>
          <w:lang w:val="en-US" w:eastAsia="zh-CN"/>
        </w:rPr>
        <w:t>3 城市轨道交通工程防排烟系统热烟测试项目及技术要求</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4336"/>
        <w:gridCol w:w="4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pStyle w:val="83"/>
              <w:keepNext w:val="0"/>
              <w:keepLines w:val="0"/>
              <w:pageBreakBefore w:val="0"/>
              <w:numPr>
                <w:ilvl w:val="0"/>
                <w:numId w:val="0"/>
              </w:numPr>
              <w:tabs>
                <w:tab w:val="center" w:pos="0"/>
                <w:tab w:val="clear" w:pos="4201"/>
                <w:tab w:val="clear" w:pos="9298"/>
              </w:tabs>
              <w:kinsoku/>
              <w:wordWrap/>
              <w:overflowPunct/>
              <w:topLinePunct w:val="0"/>
              <w:bidi w:val="0"/>
              <w:adjustRightInd/>
              <w:snapToGrid/>
              <w:spacing w:line="312" w:lineRule="auto"/>
              <w:jc w:val="center"/>
              <w:textAlignment w:val="auto"/>
              <w:rPr>
                <w:rFonts w:hint="default" w:ascii="Times New Roman" w:hAnsi="Times New Roman" w:cs="宋体"/>
                <w:bCs/>
                <w:vertAlign w:val="baseline"/>
                <w:lang w:val="en-US" w:eastAsia="zh-CN"/>
              </w:rPr>
            </w:pPr>
            <w:r>
              <w:rPr>
                <w:rFonts w:hint="eastAsia" w:ascii="Times New Roman" w:hAnsi="Times New Roman" w:cs="宋体"/>
                <w:bCs/>
                <w:vertAlign w:val="baseline"/>
                <w:lang w:val="en-US" w:eastAsia="zh-CN"/>
              </w:rPr>
              <w:t>序号</w:t>
            </w:r>
          </w:p>
        </w:tc>
        <w:tc>
          <w:tcPr>
            <w:tcW w:w="4336" w:type="dxa"/>
            <w:vAlign w:val="center"/>
          </w:tcPr>
          <w:p>
            <w:pPr>
              <w:pStyle w:val="83"/>
              <w:keepNext w:val="0"/>
              <w:keepLines w:val="0"/>
              <w:pageBreakBefore w:val="0"/>
              <w:numPr>
                <w:ilvl w:val="0"/>
                <w:numId w:val="0"/>
              </w:numPr>
              <w:tabs>
                <w:tab w:val="center" w:pos="0"/>
                <w:tab w:val="clear" w:pos="4201"/>
                <w:tab w:val="clear" w:pos="9298"/>
              </w:tabs>
              <w:kinsoku/>
              <w:wordWrap/>
              <w:overflowPunct/>
              <w:topLinePunct w:val="0"/>
              <w:bidi w:val="0"/>
              <w:adjustRightInd/>
              <w:snapToGrid/>
              <w:spacing w:line="312" w:lineRule="auto"/>
              <w:jc w:val="center"/>
              <w:textAlignment w:val="auto"/>
              <w:rPr>
                <w:rFonts w:hint="default" w:ascii="Times New Roman" w:hAnsi="Times New Roman" w:cs="宋体"/>
                <w:bCs/>
                <w:vertAlign w:val="baseline"/>
                <w:lang w:val="en-US" w:eastAsia="zh-CN"/>
              </w:rPr>
            </w:pPr>
            <w:r>
              <w:rPr>
                <w:rFonts w:hint="eastAsia" w:ascii="Times New Roman" w:hAnsi="Times New Roman" w:cs="宋体"/>
                <w:bCs/>
                <w:vertAlign w:val="baseline"/>
                <w:lang w:val="en-US" w:eastAsia="zh-CN"/>
              </w:rPr>
              <w:t>测试项目</w:t>
            </w:r>
          </w:p>
        </w:tc>
        <w:tc>
          <w:tcPr>
            <w:tcW w:w="4487" w:type="dxa"/>
            <w:vAlign w:val="center"/>
          </w:tcPr>
          <w:p>
            <w:pPr>
              <w:pStyle w:val="83"/>
              <w:keepNext w:val="0"/>
              <w:keepLines w:val="0"/>
              <w:pageBreakBefore w:val="0"/>
              <w:numPr>
                <w:ilvl w:val="0"/>
                <w:numId w:val="0"/>
              </w:numPr>
              <w:tabs>
                <w:tab w:val="center" w:pos="0"/>
                <w:tab w:val="clear" w:pos="4201"/>
                <w:tab w:val="clear" w:pos="9298"/>
              </w:tabs>
              <w:kinsoku/>
              <w:wordWrap/>
              <w:overflowPunct/>
              <w:topLinePunct w:val="0"/>
              <w:bidi w:val="0"/>
              <w:adjustRightInd/>
              <w:snapToGrid/>
              <w:spacing w:line="312" w:lineRule="auto"/>
              <w:jc w:val="center"/>
              <w:textAlignment w:val="auto"/>
              <w:rPr>
                <w:rFonts w:hint="default" w:ascii="Times New Roman" w:hAnsi="Times New Roman" w:cs="宋体"/>
                <w:bCs/>
                <w:vertAlign w:val="baseline"/>
                <w:lang w:val="en-US" w:eastAsia="zh-CN"/>
              </w:rPr>
            </w:pPr>
            <w:r>
              <w:rPr>
                <w:rFonts w:hint="eastAsia" w:ascii="Times New Roman" w:hAnsi="Times New Roman" w:cs="宋体"/>
                <w:bCs/>
                <w:vertAlign w:val="baseline"/>
                <w:lang w:val="en-US" w:eastAsia="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10" w:type="dxa"/>
            <w:vAlign w:val="center"/>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宋体"/>
                <w:bCs/>
                <w:vertAlign w:val="baseline"/>
                <w:lang w:val="en-US" w:eastAsia="zh-CN"/>
              </w:rPr>
            </w:pPr>
            <w:r>
              <w:rPr>
                <w:rFonts w:hint="eastAsia" w:ascii="Times New Roman" w:hAnsi="Times New Roman" w:cs="宋体"/>
                <w:bCs/>
                <w:vertAlign w:val="baseline"/>
                <w:lang w:val="en-US" w:eastAsia="zh-CN"/>
              </w:rPr>
              <w:t>1</w:t>
            </w:r>
          </w:p>
        </w:tc>
        <w:tc>
          <w:tcPr>
            <w:tcW w:w="4336" w:type="dxa"/>
            <w:vAlign w:val="center"/>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cs="宋体"/>
                <w:bCs/>
                <w:vertAlign w:val="baseline"/>
                <w:lang w:val="en-US" w:eastAsia="zh-CN"/>
              </w:rPr>
            </w:pPr>
            <w:r>
              <w:rPr>
                <w:rFonts w:hint="eastAsia" w:ascii="Times New Roman" w:hAnsi="Times New Roman" w:cs="宋体"/>
                <w:bCs/>
                <w:vertAlign w:val="baseline"/>
                <w:lang w:val="en-US" w:eastAsia="zh-CN"/>
              </w:rPr>
              <w:t>站台、站厅、车站隧道、区间隧道的温度场</w:t>
            </w:r>
          </w:p>
        </w:tc>
        <w:tc>
          <w:tcPr>
            <w:tcW w:w="4487" w:type="dxa"/>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宋体"/>
                <w:bCs/>
                <w:vertAlign w:val="baseline"/>
                <w:lang w:val="en-US" w:eastAsia="zh-CN"/>
              </w:rPr>
            </w:pPr>
            <w:r>
              <w:rPr>
                <w:rFonts w:hint="eastAsia" w:ascii="Times New Roman" w:hAnsi="Times New Roman" w:cs="宋体"/>
                <w:bCs/>
                <w:vertAlign w:val="baseline"/>
                <w:lang w:val="en-US" w:eastAsia="zh-CN"/>
              </w:rPr>
              <w:t>疏散路径区域1.5m高度以上室内空气温度不超过</w:t>
            </w:r>
            <w:r>
              <w:rPr>
                <w:rFonts w:hint="eastAsia" w:ascii="Times New Roman" w:hAnsi="Times New Roman" w:cs="宋体"/>
                <w:bCs/>
                <w:lang w:val="en-US" w:eastAsia="en-US"/>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宋体"/>
                <w:bCs/>
                <w:vertAlign w:val="baseline"/>
                <w:lang w:val="en-US" w:eastAsia="zh-CN"/>
              </w:rPr>
            </w:pPr>
            <w:r>
              <w:rPr>
                <w:rFonts w:hint="eastAsia" w:ascii="Times New Roman" w:hAnsi="Times New Roman" w:cs="宋体"/>
                <w:bCs/>
                <w:vertAlign w:val="baseline"/>
                <w:lang w:val="en-US" w:eastAsia="zh-CN"/>
              </w:rPr>
              <w:t>2</w:t>
            </w:r>
          </w:p>
        </w:tc>
        <w:tc>
          <w:tcPr>
            <w:tcW w:w="4336" w:type="dxa"/>
            <w:vAlign w:val="center"/>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cs="宋体"/>
                <w:bCs/>
                <w:vertAlign w:val="baseline"/>
                <w:lang w:val="en-US" w:eastAsia="zh-CN"/>
              </w:rPr>
            </w:pPr>
            <w:r>
              <w:rPr>
                <w:rFonts w:hint="eastAsia" w:ascii="Times New Roman" w:hAnsi="Times New Roman" w:cs="宋体"/>
                <w:bCs/>
                <w:vertAlign w:val="baseline"/>
                <w:lang w:val="en-US" w:eastAsia="zh-CN"/>
              </w:rPr>
              <w:t>站台、站厅危险高度平面的温度</w:t>
            </w:r>
          </w:p>
        </w:tc>
        <w:tc>
          <w:tcPr>
            <w:tcW w:w="4487" w:type="dxa"/>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cs="宋体"/>
                <w:bCs/>
                <w:vertAlign w:val="baseline"/>
                <w:lang w:val="en-US" w:eastAsia="zh-CN"/>
              </w:rPr>
            </w:pPr>
            <w:r>
              <w:rPr>
                <w:rFonts w:hint="eastAsia" w:ascii="Times New Roman" w:hAnsi="Times New Roman" w:cs="宋体"/>
                <w:bCs/>
                <w:vertAlign w:val="baseline"/>
                <w:lang w:val="en-US" w:eastAsia="zh-CN"/>
              </w:rPr>
              <w:t>疏散路径区域1.5m高度的温度不超过</w:t>
            </w:r>
            <w:r>
              <w:rPr>
                <w:rFonts w:hint="eastAsia" w:ascii="Times New Roman" w:hAnsi="Times New Roman" w:cs="宋体"/>
                <w:bCs/>
                <w:lang w:val="en-US" w:eastAsia="zh-CN"/>
              </w:rPr>
              <w:t>6</w:t>
            </w:r>
            <w:r>
              <w:rPr>
                <w:rFonts w:hint="eastAsia" w:ascii="Times New Roman" w:hAnsi="Times New Roman" w:cs="宋体"/>
                <w:bCs/>
                <w:lang w:val="en-US"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宋体"/>
                <w:bCs/>
                <w:vertAlign w:val="baseline"/>
                <w:lang w:val="en-US" w:eastAsia="zh-CN"/>
              </w:rPr>
            </w:pPr>
            <w:r>
              <w:rPr>
                <w:rFonts w:hint="eastAsia" w:ascii="Times New Roman" w:hAnsi="Times New Roman" w:cs="宋体"/>
                <w:bCs/>
                <w:vertAlign w:val="baseline"/>
                <w:lang w:val="en-US" w:eastAsia="zh-CN"/>
              </w:rPr>
              <w:t>3</w:t>
            </w:r>
          </w:p>
        </w:tc>
        <w:tc>
          <w:tcPr>
            <w:tcW w:w="4336" w:type="dxa"/>
            <w:vAlign w:val="center"/>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ind w:left="0" w:leftChars="0" w:firstLine="0" w:firstLineChars="0"/>
              <w:jc w:val="left"/>
              <w:textAlignment w:val="auto"/>
              <w:rPr>
                <w:rFonts w:hint="default" w:ascii="Times New Roman" w:hAnsi="Times New Roman" w:cs="宋体" w:eastAsiaTheme="minorEastAsia"/>
                <w:bCs/>
                <w:kern w:val="2"/>
                <w:sz w:val="21"/>
                <w:szCs w:val="22"/>
                <w:vertAlign w:val="baseline"/>
                <w:lang w:val="en-US" w:eastAsia="zh-CN" w:bidi="ar-SA"/>
              </w:rPr>
            </w:pPr>
            <w:r>
              <w:rPr>
                <w:rFonts w:hint="eastAsia" w:ascii="Times New Roman" w:hAnsi="Times New Roman" w:cs="宋体"/>
                <w:bCs/>
                <w:vertAlign w:val="baseline"/>
                <w:lang w:val="en-US" w:eastAsia="zh-CN"/>
              </w:rPr>
              <w:t>站台、站厅、区间隧道的烟气层高度</w:t>
            </w:r>
          </w:p>
        </w:tc>
        <w:tc>
          <w:tcPr>
            <w:tcW w:w="4487" w:type="dxa"/>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cs="宋体"/>
                <w:bCs/>
                <w:vertAlign w:val="baseline"/>
                <w:lang w:val="en-US" w:eastAsia="zh-CN"/>
              </w:rPr>
            </w:pPr>
            <w:r>
              <w:rPr>
                <w:rFonts w:hint="eastAsia" w:ascii="Times New Roman" w:hAnsi="Times New Roman" w:cs="宋体"/>
                <w:bCs/>
                <w:lang w:val="en-US" w:eastAsia="zh-CN"/>
              </w:rPr>
              <w:t>不小于1.5m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宋体"/>
                <w:bCs/>
                <w:vertAlign w:val="baseline"/>
                <w:lang w:val="en-US" w:eastAsia="zh-CN"/>
              </w:rPr>
            </w:pPr>
            <w:r>
              <w:rPr>
                <w:rFonts w:hint="eastAsia" w:ascii="Times New Roman" w:hAnsi="Times New Roman" w:cs="宋体"/>
                <w:bCs/>
                <w:vertAlign w:val="baseline"/>
                <w:lang w:val="en-US" w:eastAsia="zh-CN"/>
              </w:rPr>
              <w:t>4</w:t>
            </w:r>
          </w:p>
        </w:tc>
        <w:tc>
          <w:tcPr>
            <w:tcW w:w="4336" w:type="dxa"/>
            <w:vAlign w:val="center"/>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ind w:left="0" w:leftChars="0" w:firstLine="0" w:firstLineChars="0"/>
              <w:jc w:val="left"/>
              <w:textAlignment w:val="auto"/>
              <w:rPr>
                <w:rFonts w:hint="eastAsia" w:ascii="Times New Roman" w:hAnsi="Times New Roman" w:cs="宋体"/>
                <w:bCs/>
                <w:vertAlign w:val="baseline"/>
                <w:lang w:val="en-US" w:eastAsia="zh-CN"/>
              </w:rPr>
            </w:pPr>
            <w:r>
              <w:rPr>
                <w:rFonts w:hint="eastAsia" w:ascii="Times New Roman" w:hAnsi="Times New Roman" w:cs="宋体"/>
                <w:bCs/>
                <w:lang w:val="en-US" w:eastAsia="en-US"/>
              </w:rPr>
              <w:t>各楼扶梯开口流速</w:t>
            </w:r>
          </w:p>
        </w:tc>
        <w:tc>
          <w:tcPr>
            <w:tcW w:w="4487" w:type="dxa"/>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cs="宋体"/>
                <w:bCs/>
                <w:lang w:val="en-US" w:eastAsia="zh-CN"/>
              </w:rPr>
            </w:pPr>
            <w:r>
              <w:rPr>
                <w:rFonts w:hint="eastAsia" w:ascii="Times New Roman" w:hAnsi="Times New Roman" w:cs="宋体"/>
                <w:bCs/>
                <w:lang w:val="en-US" w:eastAsia="en-US"/>
              </w:rPr>
              <w:t>不小于1.5m/s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宋体"/>
                <w:bCs/>
                <w:vertAlign w:val="baseline"/>
                <w:lang w:val="en-US" w:eastAsia="zh-CN"/>
              </w:rPr>
            </w:pPr>
            <w:r>
              <w:rPr>
                <w:rFonts w:hint="eastAsia" w:ascii="Times New Roman" w:hAnsi="Times New Roman" w:cs="宋体"/>
                <w:bCs/>
                <w:vertAlign w:val="baseline"/>
                <w:lang w:val="en-US" w:eastAsia="zh-CN"/>
              </w:rPr>
              <w:t>5</w:t>
            </w:r>
          </w:p>
        </w:tc>
        <w:tc>
          <w:tcPr>
            <w:tcW w:w="4336" w:type="dxa"/>
            <w:vAlign w:val="center"/>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ind w:left="0" w:leftChars="0" w:firstLine="0" w:firstLineChars="0"/>
              <w:jc w:val="left"/>
              <w:textAlignment w:val="auto"/>
              <w:rPr>
                <w:rFonts w:hint="eastAsia" w:ascii="Times New Roman" w:hAnsi="Times New Roman" w:cs="宋体"/>
                <w:bCs/>
                <w:lang w:val="en-US" w:eastAsia="en-US"/>
              </w:rPr>
            </w:pPr>
            <w:r>
              <w:rPr>
                <w:rFonts w:hint="eastAsia" w:ascii="Times New Roman" w:hAnsi="Times New Roman" w:cs="宋体"/>
                <w:bCs/>
                <w:lang w:val="en-US" w:eastAsia="en-US"/>
              </w:rPr>
              <w:t>区间烟气控制流速</w:t>
            </w:r>
          </w:p>
        </w:tc>
        <w:tc>
          <w:tcPr>
            <w:tcW w:w="4487" w:type="dxa"/>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cs="宋体"/>
                <w:bCs/>
                <w:lang w:val="en-US" w:eastAsia="en-US"/>
              </w:rPr>
            </w:pPr>
            <w:r>
              <w:rPr>
                <w:rFonts w:hint="eastAsia" w:ascii="Times New Roman" w:hAnsi="Times New Roman" w:cs="宋体"/>
                <w:bCs/>
                <w:lang w:val="en-US" w:eastAsia="en-US"/>
              </w:rPr>
              <w:t>不小于2.0m/s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宋体"/>
                <w:bCs/>
                <w:vertAlign w:val="baseline"/>
                <w:lang w:val="en-US" w:eastAsia="zh-CN"/>
              </w:rPr>
            </w:pPr>
            <w:r>
              <w:rPr>
                <w:rFonts w:hint="eastAsia" w:ascii="Times New Roman" w:hAnsi="Times New Roman" w:cs="宋体"/>
                <w:bCs/>
                <w:vertAlign w:val="baseline"/>
                <w:lang w:val="en-US" w:eastAsia="zh-CN"/>
              </w:rPr>
              <w:t>6</w:t>
            </w:r>
          </w:p>
        </w:tc>
        <w:tc>
          <w:tcPr>
            <w:tcW w:w="4336" w:type="dxa"/>
            <w:vAlign w:val="center"/>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ind w:left="0" w:leftChars="0" w:firstLine="0" w:firstLineChars="0"/>
              <w:jc w:val="left"/>
              <w:textAlignment w:val="auto"/>
              <w:rPr>
                <w:rFonts w:hint="default" w:ascii="Times New Roman" w:hAnsi="Times New Roman" w:cs="宋体" w:eastAsiaTheme="minorEastAsia"/>
                <w:bCs/>
                <w:lang w:val="en-US" w:eastAsia="zh-CN"/>
              </w:rPr>
            </w:pPr>
            <w:r>
              <w:rPr>
                <w:rFonts w:hint="eastAsia" w:ascii="Times New Roman" w:hAnsi="Times New Roman" w:cs="宋体"/>
                <w:bCs/>
                <w:lang w:val="en-US" w:eastAsia="zh-CN"/>
              </w:rPr>
              <w:t>探测报警时间</w:t>
            </w:r>
          </w:p>
        </w:tc>
        <w:tc>
          <w:tcPr>
            <w:tcW w:w="4487" w:type="dxa"/>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宋体"/>
                <w:bCs/>
                <w:lang w:val="en-US" w:eastAsia="en-US"/>
              </w:rPr>
            </w:pPr>
            <w:r>
              <w:rPr>
                <w:rFonts w:hint="eastAsia" w:ascii="Times New Roman" w:hAnsi="Times New Roman" w:cs="宋体"/>
                <w:bCs/>
                <w:lang w:val="en-US" w:eastAsia="zh-CN"/>
              </w:rPr>
              <w:t>不超过1min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宋体"/>
                <w:bCs/>
                <w:vertAlign w:val="baseline"/>
                <w:lang w:val="en-US" w:eastAsia="zh-CN"/>
              </w:rPr>
            </w:pPr>
            <w:r>
              <w:rPr>
                <w:rFonts w:hint="eastAsia" w:ascii="Times New Roman" w:hAnsi="Times New Roman" w:cs="宋体"/>
                <w:bCs/>
                <w:vertAlign w:val="baseline"/>
                <w:lang w:val="en-US" w:eastAsia="zh-CN"/>
              </w:rPr>
              <w:t>7</w:t>
            </w:r>
          </w:p>
        </w:tc>
        <w:tc>
          <w:tcPr>
            <w:tcW w:w="4336" w:type="dxa"/>
            <w:vAlign w:val="center"/>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ind w:left="0" w:leftChars="0" w:firstLine="0" w:firstLineChars="0"/>
              <w:jc w:val="left"/>
              <w:textAlignment w:val="auto"/>
              <w:rPr>
                <w:rFonts w:hint="default" w:ascii="Times New Roman" w:hAnsi="Times New Roman" w:cs="宋体"/>
                <w:bCs/>
                <w:lang w:val="en-US" w:eastAsia="zh-CN"/>
              </w:rPr>
            </w:pPr>
            <w:r>
              <w:rPr>
                <w:rFonts w:hint="eastAsia" w:ascii="Times New Roman" w:hAnsi="Times New Roman" w:cs="宋体"/>
                <w:bCs/>
                <w:lang w:val="en-US" w:eastAsia="zh-CN"/>
              </w:rPr>
              <w:t>事故照明是否动作及动作时间</w:t>
            </w:r>
          </w:p>
        </w:tc>
        <w:tc>
          <w:tcPr>
            <w:tcW w:w="4487" w:type="dxa"/>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宋体"/>
                <w:bCs/>
                <w:lang w:val="en-US" w:eastAsia="zh-CN"/>
              </w:rPr>
            </w:pPr>
            <w:r>
              <w:rPr>
                <w:rFonts w:hint="eastAsia" w:ascii="Times New Roman" w:hAnsi="Times New Roman" w:cs="宋体"/>
                <w:bCs/>
                <w:lang w:val="en-US" w:eastAsia="zh-CN"/>
              </w:rPr>
              <w:t>事故照明启动，动作时间不超过1min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宋体"/>
                <w:bCs/>
                <w:vertAlign w:val="baseline"/>
                <w:lang w:val="en-US" w:eastAsia="zh-CN"/>
              </w:rPr>
            </w:pPr>
            <w:r>
              <w:rPr>
                <w:rFonts w:hint="eastAsia" w:ascii="Times New Roman" w:hAnsi="Times New Roman" w:cs="宋体"/>
                <w:bCs/>
                <w:vertAlign w:val="baseline"/>
                <w:lang w:val="en-US" w:eastAsia="zh-CN"/>
              </w:rPr>
              <w:t>8</w:t>
            </w:r>
          </w:p>
        </w:tc>
        <w:tc>
          <w:tcPr>
            <w:tcW w:w="4336" w:type="dxa"/>
            <w:vAlign w:val="center"/>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ind w:left="0" w:leftChars="0" w:firstLine="0" w:firstLineChars="0"/>
              <w:jc w:val="left"/>
              <w:textAlignment w:val="auto"/>
              <w:rPr>
                <w:rFonts w:hint="default" w:ascii="Times New Roman" w:hAnsi="Times New Roman" w:cs="宋体"/>
                <w:bCs/>
                <w:lang w:val="en-US" w:eastAsia="zh-CN"/>
              </w:rPr>
            </w:pPr>
            <w:r>
              <w:rPr>
                <w:rFonts w:hint="eastAsia" w:ascii="Times New Roman" w:hAnsi="Times New Roman" w:cs="宋体"/>
                <w:bCs/>
                <w:lang w:val="en-US" w:eastAsia="zh-CN"/>
              </w:rPr>
              <w:t>烟气控制效果</w:t>
            </w:r>
          </w:p>
        </w:tc>
        <w:tc>
          <w:tcPr>
            <w:tcW w:w="4487" w:type="dxa"/>
          </w:tcPr>
          <w:p>
            <w:pPr>
              <w:pStyle w:val="83"/>
              <w:keepNext w:val="0"/>
              <w:keepLines w:val="0"/>
              <w:pageBreakBefore w:val="0"/>
              <w:widowControl/>
              <w:numPr>
                <w:ilvl w:val="0"/>
                <w:numId w:val="0"/>
              </w:numPr>
              <w:tabs>
                <w:tab w:val="center" w:pos="0"/>
                <w:tab w:val="clear" w:pos="4201"/>
                <w:tab w:val="clear" w:pos="9298"/>
              </w:tabs>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宋体" w:eastAsiaTheme="minorEastAsia"/>
                <w:bCs/>
                <w:lang w:val="en-US" w:eastAsia="zh-CN"/>
              </w:rPr>
            </w:pPr>
            <w:r>
              <w:rPr>
                <w:rFonts w:hint="eastAsia" w:ascii="Times New Roman" w:hAnsi="Times New Roman" w:cs="宋体"/>
                <w:bCs/>
                <w:lang w:val="en-US" w:eastAsia="zh-CN"/>
              </w:rPr>
              <w:t>车站测试时，烟气</w:t>
            </w:r>
            <w:r>
              <w:rPr>
                <w:rFonts w:hint="eastAsia" w:ascii="Times New Roman" w:hAnsi="Times New Roman" w:cs="宋体"/>
                <w:bCs/>
                <w:lang w:val="en-US" w:eastAsia="en-US"/>
              </w:rPr>
              <w:t>未蔓延至其他防烟分区</w:t>
            </w:r>
            <w:r>
              <w:rPr>
                <w:rFonts w:hint="eastAsia" w:ascii="Times New Roman" w:hAnsi="Times New Roman" w:cs="宋体"/>
                <w:bCs/>
                <w:lang w:val="en-US" w:eastAsia="zh-CN"/>
              </w:rPr>
              <w:t>；区间隧道测试时，烟气向下风向定向流动</w:t>
            </w:r>
          </w:p>
        </w:tc>
      </w:tr>
    </w:tbl>
    <w:p>
      <w:pPr>
        <w:pStyle w:val="83"/>
        <w:pageBreakBefore w:val="0"/>
        <w:kinsoku/>
        <w:wordWrap/>
        <w:overflowPunct/>
        <w:topLinePunct w:val="0"/>
        <w:bidi w:val="0"/>
        <w:spacing w:line="312" w:lineRule="auto"/>
        <w:textAlignment w:val="auto"/>
        <w:rPr>
          <w:rFonts w:hint="eastAsia" w:ascii="Times New Roman" w:hAnsi="Times New Roman"/>
          <w:lang w:val="en-US" w:eastAsia="zh-CN"/>
        </w:rPr>
      </w:pPr>
      <w:r>
        <w:rPr>
          <w:rFonts w:hint="eastAsia" w:ascii="Times New Roman" w:hAnsi="Times New Roman"/>
        </w:rPr>
        <w:t>检查数量</w:t>
      </w:r>
      <w:r>
        <w:rPr>
          <w:rFonts w:hint="eastAsia" w:ascii="Times New Roman" w:hAnsi="Times New Roman"/>
          <w:lang w:eastAsia="zh-CN"/>
        </w:rPr>
        <w:t>：</w:t>
      </w:r>
      <w:r>
        <w:rPr>
          <w:rFonts w:hint="eastAsia" w:ascii="Times New Roman" w:hAnsi="Times New Roman"/>
        </w:rPr>
        <w:t>每条线路至少测试3个车站和3个区间隧道，且不得低于车站和区间隧道的10%。</w:t>
      </w:r>
    </w:p>
    <w:p>
      <w:pPr>
        <w:pStyle w:val="83"/>
        <w:pageBreakBefore w:val="0"/>
        <w:kinsoku/>
        <w:wordWrap/>
        <w:overflowPunct/>
        <w:topLinePunct w:val="0"/>
        <w:bidi w:val="0"/>
        <w:spacing w:line="312" w:lineRule="auto"/>
        <w:textAlignment w:val="auto"/>
        <w:rPr>
          <w:rFonts w:hint="eastAsia" w:ascii="Times New Roman" w:hAnsi="Times New Roman"/>
          <w:lang w:val="en-US" w:eastAsia="zh-CN"/>
        </w:rPr>
      </w:pPr>
      <w:r>
        <w:rPr>
          <w:rFonts w:hint="eastAsia" w:ascii="Times New Roman" w:hAnsi="Times New Roman"/>
        </w:rPr>
        <w:t>检查方法</w:t>
      </w:r>
      <w:r>
        <w:rPr>
          <w:rFonts w:hint="eastAsia" w:ascii="Times New Roman" w:hAnsi="Times New Roman"/>
          <w:lang w:eastAsia="zh-CN"/>
        </w:rPr>
        <w:t>：</w:t>
      </w:r>
      <w:r>
        <w:rPr>
          <w:rFonts w:hint="eastAsia" w:ascii="Times New Roman" w:hAnsi="Times New Roman"/>
          <w:lang w:val="en-US" w:eastAsia="zh-CN"/>
        </w:rPr>
        <w:t>参照《防排烟系统性能现场验证方法热烟试验法》 XF/T 999、《城市轨道交通试运营前安全评价规范》AQ 8007的规定执行。</w:t>
      </w:r>
    </w:p>
    <w:p>
      <w:pPr>
        <w:pStyle w:val="3"/>
        <w:pageBreakBefore w:val="0"/>
        <w:widowControl w:val="0"/>
        <w:numPr>
          <w:ilvl w:val="0"/>
          <w:numId w:val="4"/>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szCs w:val="22"/>
        </w:rPr>
      </w:pPr>
      <w:bookmarkStart w:id="349" w:name="_Toc25224"/>
      <w:bookmarkStart w:id="350" w:name="_Toc6502"/>
      <w:bookmarkStart w:id="351" w:name="_Toc29659"/>
      <w:bookmarkStart w:id="352" w:name="_Toc22963"/>
      <w:r>
        <w:rPr>
          <w:rFonts w:hint="eastAsia" w:ascii="Times New Roman" w:hAnsi="Times New Roman"/>
          <w:szCs w:val="22"/>
        </w:rPr>
        <w:t>建筑节能</w:t>
      </w:r>
      <w:bookmarkEnd w:id="349"/>
      <w:bookmarkEnd w:id="350"/>
      <w:bookmarkEnd w:id="351"/>
      <w:bookmarkEnd w:id="352"/>
    </w:p>
    <w:p>
      <w:pPr>
        <w:pStyle w:val="4"/>
        <w:pageBreakBefore w:val="0"/>
        <w:numPr>
          <w:ilvl w:val="0"/>
          <w:numId w:val="111"/>
        </w:numP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rPr>
      </w:pPr>
      <w:bookmarkStart w:id="353" w:name="_Toc8814"/>
      <w:bookmarkStart w:id="354" w:name="_Toc11570"/>
      <w:bookmarkStart w:id="355" w:name="_Toc12619"/>
      <w:bookmarkStart w:id="356" w:name="_Toc32291"/>
      <w:r>
        <w:rPr>
          <w:rFonts w:hint="eastAsia" w:ascii="Times New Roman" w:hAnsi="Times New Roman"/>
        </w:rPr>
        <w:t>一般规定</w:t>
      </w:r>
      <w:bookmarkEnd w:id="353"/>
      <w:bookmarkEnd w:id="354"/>
      <w:bookmarkEnd w:id="355"/>
      <w:bookmarkEnd w:id="356"/>
    </w:p>
    <w:p>
      <w:pPr>
        <w:keepNext w:val="0"/>
        <w:keepLines w:val="0"/>
        <w:pageBreakBefore w:val="0"/>
        <w:widowControl w:val="0"/>
        <w:numPr>
          <w:ilvl w:val="0"/>
          <w:numId w:val="112"/>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本章适用于建筑节能工程</w:t>
      </w:r>
      <w:r>
        <w:rPr>
          <w:rFonts w:hint="eastAsia" w:ascii="Times New Roman" w:hAnsi="Times New Roman"/>
          <w:lang w:val="en-US" w:eastAsia="zh-CN"/>
        </w:rPr>
        <w:t>消防</w:t>
      </w:r>
      <w:r>
        <w:rPr>
          <w:rFonts w:hint="eastAsia" w:ascii="Times New Roman" w:hAnsi="Times New Roman"/>
        </w:rPr>
        <w:t>施工质量的检验与验收。</w:t>
      </w:r>
    </w:p>
    <w:p>
      <w:pPr>
        <w:keepNext w:val="0"/>
        <w:keepLines w:val="0"/>
        <w:pageBreakBefore w:val="0"/>
        <w:widowControl w:val="0"/>
        <w:numPr>
          <w:ilvl w:val="0"/>
          <w:numId w:val="112"/>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建筑节能工程的</w:t>
      </w:r>
      <w:r>
        <w:rPr>
          <w:rFonts w:hint="eastAsia" w:ascii="Times New Roman" w:hAnsi="Times New Roman"/>
          <w:lang w:val="en-US" w:eastAsia="zh-CN"/>
        </w:rPr>
        <w:t>消防</w:t>
      </w:r>
      <w:r>
        <w:rPr>
          <w:rFonts w:hint="eastAsia" w:ascii="Times New Roman" w:hAnsi="Times New Roman"/>
        </w:rPr>
        <w:t>施工质量，除符合</w:t>
      </w:r>
      <w:r>
        <w:rPr>
          <w:rFonts w:hint="eastAsia" w:ascii="Times New Roman" w:hAnsi="Times New Roman"/>
          <w:lang w:eastAsia="zh-CN"/>
        </w:rPr>
        <w:t>本规范</w:t>
      </w:r>
      <w:r>
        <w:rPr>
          <w:rFonts w:hint="eastAsia" w:ascii="Times New Roman" w:hAnsi="Times New Roman"/>
        </w:rPr>
        <w:t>的规定外，尚应符合现行广东省标准《广东省建筑节能与绿色建筑工程施工质量验收规范》DBJ 15-65中的有关规定。</w:t>
      </w:r>
    </w:p>
    <w:p>
      <w:pPr>
        <w:keepNext w:val="0"/>
        <w:keepLines w:val="0"/>
        <w:pageBreakBefore w:val="0"/>
        <w:widowControl w:val="0"/>
        <w:numPr>
          <w:ilvl w:val="0"/>
          <w:numId w:val="112"/>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lang w:val="en-US" w:eastAsia="zh-CN"/>
        </w:rPr>
        <w:t>执行</w:t>
      </w:r>
      <w:r>
        <w:rPr>
          <w:rFonts w:hint="eastAsia" w:ascii="Times New Roman" w:hAnsi="Times New Roman"/>
        </w:rPr>
        <w:t>广东省标准《广东省建筑节能与绿色建筑工程施工质量验收规范》DBJ 15-65</w:t>
      </w:r>
      <w:r>
        <w:rPr>
          <w:rFonts w:hint="eastAsia" w:ascii="Times New Roman" w:hAnsi="Times New Roman"/>
          <w:lang w:val="en-US" w:eastAsia="zh-CN"/>
        </w:rPr>
        <w:t>时，</w:t>
      </w:r>
      <w:r>
        <w:rPr>
          <w:rFonts w:hint="eastAsia" w:ascii="Times New Roman" w:hAnsi="Times New Roman"/>
        </w:rPr>
        <w:t>建筑节能工程</w:t>
      </w:r>
      <w:r>
        <w:rPr>
          <w:rFonts w:hint="eastAsia" w:ascii="Times New Roman" w:hAnsi="Times New Roman"/>
          <w:lang w:val="en-US" w:eastAsia="zh-CN"/>
        </w:rPr>
        <w:t>涉及消防的</w:t>
      </w:r>
      <w:r>
        <w:rPr>
          <w:rFonts w:hint="eastAsia" w:ascii="Times New Roman" w:hAnsi="Times New Roman"/>
        </w:rPr>
        <w:t>检验批、分项工程、分部工程</w:t>
      </w:r>
      <w:r>
        <w:rPr>
          <w:rFonts w:hint="eastAsia" w:ascii="Times New Roman" w:hAnsi="Times New Roman"/>
          <w:lang w:val="en-US" w:eastAsia="zh-CN"/>
        </w:rPr>
        <w:t>的</w:t>
      </w:r>
      <w:r>
        <w:rPr>
          <w:rFonts w:hint="eastAsia" w:ascii="Times New Roman" w:hAnsi="Times New Roman"/>
        </w:rPr>
        <w:t>质量验收，应</w:t>
      </w:r>
      <w:r>
        <w:rPr>
          <w:rFonts w:hint="eastAsia" w:ascii="Times New Roman" w:hAnsi="Times New Roman"/>
          <w:lang w:val="en-US" w:eastAsia="zh-CN"/>
        </w:rPr>
        <w:t>从其规定</w:t>
      </w:r>
      <w:r>
        <w:rPr>
          <w:rFonts w:hint="eastAsia" w:ascii="Times New Roman" w:hAnsi="Times New Roman"/>
        </w:rPr>
        <w:t>。</w:t>
      </w:r>
    </w:p>
    <w:p>
      <w:pPr>
        <w:pStyle w:val="4"/>
        <w:pageBreakBefore w:val="0"/>
        <w:numPr>
          <w:ilvl w:val="0"/>
          <w:numId w:val="111"/>
        </w:numP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rPr>
      </w:pPr>
      <w:bookmarkStart w:id="357" w:name="_Toc30611"/>
      <w:bookmarkStart w:id="358" w:name="_Toc21689"/>
      <w:bookmarkStart w:id="359" w:name="_Toc11085"/>
      <w:bookmarkStart w:id="360" w:name="_Toc22857"/>
      <w:r>
        <w:rPr>
          <w:rFonts w:hint="eastAsia" w:ascii="Times New Roman" w:hAnsi="Times New Roman"/>
          <w:lang w:val="en-US" w:eastAsia="zh-CN"/>
        </w:rPr>
        <w:t>材料进场检验</w:t>
      </w:r>
      <w:bookmarkEnd w:id="357"/>
      <w:bookmarkEnd w:id="358"/>
      <w:bookmarkEnd w:id="359"/>
      <w:bookmarkEnd w:id="360"/>
    </w:p>
    <w:p>
      <w:pPr>
        <w:pStyle w:val="145"/>
        <w:keepNext w:val="0"/>
        <w:keepLines w:val="0"/>
        <w:pageBreakBefore w:val="0"/>
        <w:numPr>
          <w:ilvl w:val="0"/>
          <w:numId w:val="113"/>
        </w:numPr>
        <w:kinsoku/>
        <w:wordWrap/>
        <w:overflowPunct/>
        <w:topLinePunct w:val="0"/>
        <w:autoSpaceDE/>
        <w:autoSpaceDN/>
        <w:bidi w:val="0"/>
        <w:adjustRightInd/>
        <w:snapToGrid/>
        <w:spacing w:line="312" w:lineRule="auto"/>
        <w:jc w:val="center"/>
        <w:textAlignment w:val="auto"/>
        <w:outlineLvl w:val="9"/>
        <w:rPr>
          <w:rFonts w:hint="eastAsia" w:ascii="Times New Roman" w:hAnsi="Times New Roman"/>
        </w:rPr>
      </w:pPr>
      <w:r>
        <w:rPr>
          <w:rFonts w:hint="eastAsia" w:ascii="Times New Roman" w:hAnsi="Times New Roman"/>
        </w:rPr>
        <w:t>主控项目</w:t>
      </w:r>
    </w:p>
    <w:p>
      <w:pPr>
        <w:rPr>
          <w:rFonts w:hint="eastAsia"/>
        </w:rPr>
      </w:pPr>
    </w:p>
    <w:p>
      <w:pPr>
        <w:keepNext w:val="0"/>
        <w:keepLines w:val="0"/>
        <w:pageBreakBefore w:val="0"/>
        <w:widowControl w:val="0"/>
        <w:numPr>
          <w:ilvl w:val="0"/>
          <w:numId w:val="114"/>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rPr>
      </w:pPr>
      <w:r>
        <w:rPr>
          <w:rFonts w:hint="eastAsia" w:ascii="Times New Roman" w:hAnsi="Times New Roman"/>
          <w:color w:val="auto"/>
        </w:rPr>
        <w:t>屋面工程使用的保温隔热材料进场时，应对其燃烧性能（</w:t>
      </w:r>
      <w:r>
        <w:rPr>
          <w:rFonts w:hint="eastAsia" w:ascii="Times New Roman" w:hAnsi="Times New Roman"/>
          <w:color w:val="auto"/>
          <w:lang w:val="en-US" w:eastAsia="zh-CN"/>
        </w:rPr>
        <w:t>A1级</w:t>
      </w:r>
      <w:r>
        <w:rPr>
          <w:rFonts w:hint="eastAsia" w:ascii="Times New Roman" w:hAnsi="Times New Roman"/>
          <w:color w:val="auto"/>
        </w:rPr>
        <w:t>材料除外）进行复验，复验应为见证取样检验。</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rPr>
      </w:pPr>
      <w:r>
        <w:rPr>
          <w:rFonts w:hint="eastAsia" w:ascii="Times New Roman" w:hAnsi="Times New Roman" w:cs="宋体"/>
          <w:color w:val="auto"/>
          <w:szCs w:val="22"/>
        </w:rPr>
        <w:t>检查数量：同厂家、同品种产品，扣除天窗、采光屋面后的屋面面积在 1000</w:t>
      </w:r>
      <w:r>
        <w:rPr>
          <w:rFonts w:hint="eastAsia" w:ascii="Times New Roman" w:hAnsi="Times New Roman"/>
          <w:color w:val="auto"/>
          <w:szCs w:val="21"/>
          <w:highlight w:val="none"/>
          <w:lang w:val="en-US" w:eastAsia="zh-CN"/>
        </w:rPr>
        <w:t>m</w:t>
      </w:r>
      <w:r>
        <w:rPr>
          <w:rFonts w:hint="eastAsia" w:ascii="Times New Roman" w:hAnsi="Times New Roman"/>
          <w:color w:val="auto"/>
          <w:szCs w:val="21"/>
          <w:highlight w:val="none"/>
          <w:vertAlign w:val="superscript"/>
          <w:lang w:val="en-US" w:eastAsia="zh-CN"/>
        </w:rPr>
        <w:t>2</w:t>
      </w:r>
      <w:r>
        <w:rPr>
          <w:rFonts w:hint="eastAsia" w:ascii="Times New Roman" w:hAnsi="Times New Roman" w:cs="宋体"/>
          <w:color w:val="auto"/>
          <w:szCs w:val="22"/>
        </w:rPr>
        <w:t>以内时应复验 1 次；面积每增加1000</w:t>
      </w:r>
      <w:r>
        <w:rPr>
          <w:rFonts w:hint="eastAsia" w:ascii="Times New Roman" w:hAnsi="Times New Roman"/>
          <w:color w:val="auto"/>
          <w:szCs w:val="21"/>
          <w:highlight w:val="none"/>
          <w:lang w:val="en-US" w:eastAsia="zh-CN"/>
        </w:rPr>
        <w:t>m</w:t>
      </w:r>
      <w:r>
        <w:rPr>
          <w:rFonts w:hint="eastAsia" w:ascii="Times New Roman" w:hAnsi="Times New Roman"/>
          <w:color w:val="auto"/>
          <w:szCs w:val="21"/>
          <w:highlight w:val="none"/>
          <w:vertAlign w:val="superscript"/>
          <w:lang w:val="en-US" w:eastAsia="zh-CN"/>
        </w:rPr>
        <w:t>2</w:t>
      </w:r>
      <w:r>
        <w:rPr>
          <w:rFonts w:hint="eastAsia" w:ascii="Times New Roman" w:hAnsi="Times New Roman" w:cs="宋体"/>
          <w:color w:val="auto"/>
          <w:szCs w:val="22"/>
        </w:rPr>
        <w:t xml:space="preserve"> 应增加复验1次。同工程项目、同施工单位且同期施工的多个单位工程，可合并计算抽检面积。</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rPr>
      </w:pPr>
      <w:r>
        <w:rPr>
          <w:rFonts w:hint="eastAsia" w:ascii="Times New Roman" w:hAnsi="Times New Roman" w:cs="宋体"/>
          <w:color w:val="auto"/>
          <w:szCs w:val="22"/>
        </w:rPr>
        <w:t>检验方法：核查质量证明文件，核查</w:t>
      </w:r>
      <w:r>
        <w:rPr>
          <w:rFonts w:hint="eastAsia" w:ascii="Times New Roman" w:hAnsi="Times New Roman"/>
          <w:color w:val="auto"/>
          <w:szCs w:val="21"/>
          <w:highlight w:val="none"/>
          <w:lang w:val="en-US" w:eastAsia="zh-CN"/>
        </w:rPr>
        <w:t>燃烧性能</w:t>
      </w:r>
      <w:r>
        <w:rPr>
          <w:rFonts w:hint="eastAsia" w:ascii="Times New Roman" w:hAnsi="Times New Roman" w:cs="宋体"/>
          <w:color w:val="auto"/>
          <w:szCs w:val="22"/>
          <w:lang w:val="en-US" w:eastAsia="zh-CN"/>
        </w:rPr>
        <w:t>见证取样检验</w:t>
      </w:r>
      <w:r>
        <w:rPr>
          <w:rFonts w:hint="eastAsia" w:ascii="Times New Roman" w:hAnsi="Times New Roman" w:cs="宋体"/>
          <w:color w:val="auto"/>
          <w:szCs w:val="22"/>
        </w:rPr>
        <w:t>报告。</w:t>
      </w:r>
    </w:p>
    <w:p>
      <w:pPr>
        <w:keepNext w:val="0"/>
        <w:keepLines w:val="0"/>
        <w:pageBreakBefore w:val="0"/>
        <w:widowControl w:val="0"/>
        <w:numPr>
          <w:ilvl w:val="0"/>
          <w:numId w:val="114"/>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rPr>
      </w:pPr>
      <w:r>
        <w:rPr>
          <w:rFonts w:hint="eastAsia" w:ascii="Times New Roman" w:hAnsi="Times New Roman"/>
          <w:color w:val="auto"/>
        </w:rPr>
        <w:t>墙面构造</w:t>
      </w:r>
      <w:r>
        <w:rPr>
          <w:rFonts w:hint="eastAsia" w:ascii="Times New Roman" w:hAnsi="Times New Roman"/>
          <w:color w:val="auto"/>
          <w:lang w:eastAsia="zh-CN"/>
        </w:rPr>
        <w:t>（</w:t>
      </w:r>
      <w:r>
        <w:rPr>
          <w:rFonts w:hint="eastAsia" w:ascii="Times New Roman" w:hAnsi="Times New Roman"/>
          <w:color w:val="auto"/>
          <w:lang w:val="en-US" w:eastAsia="zh-CN"/>
        </w:rPr>
        <w:t>含外墙的外保温、内保温以及室内隔墙的保温</w:t>
      </w:r>
      <w:r>
        <w:rPr>
          <w:rFonts w:hint="eastAsia" w:ascii="Times New Roman" w:hAnsi="Times New Roman"/>
          <w:color w:val="auto"/>
          <w:lang w:eastAsia="zh-CN"/>
        </w:rPr>
        <w:t>）</w:t>
      </w:r>
      <w:r>
        <w:rPr>
          <w:rFonts w:hint="eastAsia" w:ascii="Times New Roman" w:hAnsi="Times New Roman"/>
          <w:color w:val="auto"/>
        </w:rPr>
        <w:t>工程使用的材料、产品进场时，应对其下列性能进行复验，复验应为见证取样送检：</w:t>
      </w:r>
    </w:p>
    <w:p>
      <w:pPr>
        <w:pStyle w:val="83"/>
        <w:keepNext w:val="0"/>
        <w:keepLines w:val="0"/>
        <w:pageBreakBefore w:val="0"/>
        <w:numPr>
          <w:ilvl w:val="0"/>
          <w:numId w:val="115"/>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zh-CN"/>
        </w:rPr>
      </w:pPr>
      <w:r>
        <w:rPr>
          <w:rFonts w:hint="eastAsia" w:ascii="Times New Roman" w:hAnsi="Times New Roman" w:cs="宋体"/>
          <w:bCs/>
          <w:color w:val="auto"/>
          <w:lang w:val="en-US" w:eastAsia="zh-CN"/>
        </w:rPr>
        <w:t>保温隔热材料的燃烧性能（A1级材料除外）。</w:t>
      </w:r>
    </w:p>
    <w:p>
      <w:pPr>
        <w:pStyle w:val="83"/>
        <w:keepNext w:val="0"/>
        <w:keepLines w:val="0"/>
        <w:pageBreakBefore w:val="0"/>
        <w:numPr>
          <w:ilvl w:val="0"/>
          <w:numId w:val="115"/>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color w:val="auto"/>
          <w:lang w:val="en-US" w:eastAsia="zh-CN"/>
        </w:rPr>
      </w:pPr>
      <w:r>
        <w:rPr>
          <w:rFonts w:hint="eastAsia" w:ascii="Times New Roman" w:hAnsi="Times New Roman" w:cs="宋体"/>
          <w:bCs/>
          <w:color w:val="auto"/>
          <w:lang w:val="en-US" w:eastAsia="zh-CN"/>
        </w:rPr>
        <w:t>复合保温板等节能定型产品的燃烧性能（A1级材料除外）。</w:t>
      </w:r>
    </w:p>
    <w:p>
      <w:pPr>
        <w:pStyle w:val="83"/>
        <w:pageBreakBefore w:val="0"/>
        <w:kinsoku/>
        <w:wordWrap/>
        <w:overflowPunct/>
        <w:topLinePunct w:val="0"/>
        <w:bidi w:val="0"/>
        <w:spacing w:line="312" w:lineRule="auto"/>
        <w:textAlignment w:val="auto"/>
        <w:rPr>
          <w:rFonts w:hint="eastAsia" w:ascii="Times New Roman" w:hAnsi="Times New Roman"/>
          <w:color w:val="auto"/>
        </w:rPr>
      </w:pPr>
      <w:r>
        <w:rPr>
          <w:rFonts w:hint="eastAsia" w:ascii="Times New Roman" w:hAnsi="Times New Roman"/>
          <w:color w:val="auto"/>
        </w:rPr>
        <w:t>检查数量：同厂家、同品种产品，按照扣除门窗洞口后的保温墙面面积所使用的材料用量，在5000</w:t>
      </w:r>
      <w:r>
        <w:rPr>
          <w:rFonts w:hint="eastAsia" w:ascii="Times New Roman" w:hAnsi="Times New Roman"/>
          <w:color w:val="auto"/>
          <w:szCs w:val="21"/>
          <w:highlight w:val="none"/>
          <w:lang w:val="en-US" w:eastAsia="zh-CN"/>
        </w:rPr>
        <w:t>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rPr>
        <w:t>以内时应复验 1 次；面积每增加 5000</w:t>
      </w:r>
      <w:r>
        <w:rPr>
          <w:rFonts w:hint="eastAsia" w:ascii="Times New Roman" w:hAnsi="Times New Roman"/>
          <w:color w:val="auto"/>
          <w:szCs w:val="21"/>
          <w:highlight w:val="none"/>
          <w:lang w:val="en-US" w:eastAsia="zh-CN"/>
        </w:rPr>
        <w:t>m</w:t>
      </w:r>
      <w:r>
        <w:rPr>
          <w:rFonts w:hint="eastAsia" w:ascii="Times New Roman" w:hAnsi="Times New Roman"/>
          <w:color w:val="auto"/>
          <w:szCs w:val="21"/>
          <w:highlight w:val="none"/>
          <w:vertAlign w:val="superscript"/>
          <w:lang w:val="en-US" w:eastAsia="zh-CN"/>
        </w:rPr>
        <w:t>2</w:t>
      </w:r>
      <w:r>
        <w:rPr>
          <w:rFonts w:hint="eastAsia" w:ascii="Times New Roman" w:hAnsi="Times New Roman"/>
          <w:color w:val="auto"/>
        </w:rPr>
        <w:t>应增加 1 次。同工程项目、同施工单位且同期施工的多个单位工程，可合并计算抽检面积。</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rPr>
      </w:pPr>
      <w:r>
        <w:rPr>
          <w:rFonts w:hint="eastAsia" w:ascii="Times New Roman" w:hAnsi="Times New Roman" w:cs="宋体"/>
          <w:color w:val="auto"/>
          <w:szCs w:val="21"/>
        </w:rPr>
        <w:t>检验方法：核查质量证明文件；</w:t>
      </w:r>
      <w:r>
        <w:rPr>
          <w:rFonts w:hint="eastAsia" w:ascii="Times New Roman" w:hAnsi="Times New Roman" w:cs="宋体"/>
          <w:color w:val="auto"/>
          <w:szCs w:val="22"/>
        </w:rPr>
        <w:t>核查</w:t>
      </w:r>
      <w:r>
        <w:rPr>
          <w:rFonts w:hint="eastAsia" w:ascii="Times New Roman" w:hAnsi="Times New Roman"/>
          <w:color w:val="auto"/>
          <w:szCs w:val="21"/>
          <w:highlight w:val="none"/>
          <w:lang w:val="en-US" w:eastAsia="zh-CN"/>
        </w:rPr>
        <w:t>燃烧性能</w:t>
      </w:r>
      <w:r>
        <w:rPr>
          <w:rFonts w:hint="eastAsia" w:ascii="Times New Roman" w:hAnsi="Times New Roman" w:cs="宋体"/>
          <w:color w:val="auto"/>
          <w:szCs w:val="22"/>
          <w:lang w:val="en-US" w:eastAsia="zh-CN"/>
        </w:rPr>
        <w:t>见证取样检验</w:t>
      </w:r>
      <w:r>
        <w:rPr>
          <w:rFonts w:hint="eastAsia" w:ascii="Times New Roman" w:hAnsi="Times New Roman" w:cs="宋体"/>
          <w:color w:val="auto"/>
          <w:szCs w:val="22"/>
        </w:rPr>
        <w:t>报告。</w:t>
      </w:r>
    </w:p>
    <w:p>
      <w:pPr>
        <w:keepNext w:val="0"/>
        <w:keepLines w:val="0"/>
        <w:pageBreakBefore w:val="0"/>
        <w:widowControl w:val="0"/>
        <w:numPr>
          <w:ilvl w:val="0"/>
          <w:numId w:val="114"/>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rPr>
      </w:pPr>
      <w:r>
        <w:rPr>
          <w:rFonts w:hint="eastAsia" w:ascii="Times New Roman" w:hAnsi="Times New Roman"/>
          <w:color w:val="auto"/>
        </w:rPr>
        <w:t>通风与空调工程使用的绝热材料进场时，应对其燃烧性能进行复验，复验应为见证取样检验。</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rPr>
      </w:pPr>
      <w:r>
        <w:rPr>
          <w:rFonts w:hint="eastAsia" w:ascii="Times New Roman" w:hAnsi="Times New Roman" w:cs="宋体"/>
          <w:color w:val="auto"/>
          <w:szCs w:val="22"/>
        </w:rPr>
        <w:t>检查数量：同厂家、同材质的绝热材料，复验次数不得少于2次。</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rPr>
      </w:pPr>
      <w:r>
        <w:rPr>
          <w:rFonts w:hint="eastAsia" w:ascii="Times New Roman" w:hAnsi="Times New Roman" w:cs="宋体"/>
          <w:color w:val="auto"/>
          <w:szCs w:val="22"/>
        </w:rPr>
        <w:t>检验方法：核查质量证明文件；核查</w:t>
      </w:r>
      <w:r>
        <w:rPr>
          <w:rFonts w:hint="eastAsia" w:ascii="Times New Roman" w:hAnsi="Times New Roman"/>
          <w:color w:val="auto"/>
          <w:szCs w:val="21"/>
          <w:highlight w:val="none"/>
          <w:lang w:val="en-US" w:eastAsia="zh-CN"/>
        </w:rPr>
        <w:t>燃烧性能</w:t>
      </w:r>
      <w:r>
        <w:rPr>
          <w:rFonts w:hint="eastAsia" w:ascii="Times New Roman" w:hAnsi="Times New Roman" w:cs="宋体"/>
          <w:color w:val="auto"/>
          <w:szCs w:val="22"/>
          <w:lang w:val="en-US" w:eastAsia="zh-CN"/>
        </w:rPr>
        <w:t>见证取样检验</w:t>
      </w:r>
      <w:r>
        <w:rPr>
          <w:rFonts w:hint="eastAsia" w:ascii="Times New Roman" w:hAnsi="Times New Roman" w:cs="宋体"/>
          <w:color w:val="auto"/>
          <w:szCs w:val="22"/>
        </w:rPr>
        <w:t>报告。</w:t>
      </w:r>
    </w:p>
    <w:p>
      <w:pPr>
        <w:keepNext w:val="0"/>
        <w:keepLines w:val="0"/>
        <w:pageBreakBefore w:val="0"/>
        <w:widowControl w:val="0"/>
        <w:numPr>
          <w:ilvl w:val="0"/>
          <w:numId w:val="114"/>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rPr>
      </w:pPr>
      <w:r>
        <w:rPr>
          <w:rFonts w:hint="eastAsia" w:ascii="Times New Roman" w:hAnsi="Times New Roman"/>
          <w:color w:val="auto"/>
        </w:rPr>
        <w:t>空调系统冷热源及管网工程的预制绝热管道、绝热材料进场时，应对绝热材料的燃烧性能进行复验，复验应为见证取样检验。</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rPr>
      </w:pPr>
      <w:r>
        <w:rPr>
          <w:rFonts w:hint="eastAsia" w:ascii="Times New Roman" w:hAnsi="Times New Roman" w:cs="宋体"/>
          <w:color w:val="auto"/>
          <w:szCs w:val="22"/>
        </w:rPr>
        <w:t>检查数量：同厂家、同材质的绝热材料，复验次数不得少于2次。</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color w:val="auto"/>
          <w:szCs w:val="22"/>
        </w:rPr>
      </w:pPr>
      <w:r>
        <w:rPr>
          <w:rFonts w:hint="eastAsia" w:ascii="Times New Roman" w:hAnsi="Times New Roman" w:cs="宋体"/>
          <w:color w:val="auto"/>
          <w:szCs w:val="22"/>
        </w:rPr>
        <w:t>检验方法：核查质量证明文件；核查</w:t>
      </w:r>
      <w:r>
        <w:rPr>
          <w:rFonts w:hint="eastAsia" w:ascii="Times New Roman" w:hAnsi="Times New Roman"/>
          <w:color w:val="auto"/>
          <w:szCs w:val="21"/>
          <w:highlight w:val="none"/>
          <w:lang w:val="en-US" w:eastAsia="zh-CN"/>
        </w:rPr>
        <w:t>燃烧性能</w:t>
      </w:r>
      <w:r>
        <w:rPr>
          <w:rFonts w:hint="eastAsia" w:ascii="Times New Roman" w:hAnsi="Times New Roman" w:cs="宋体"/>
          <w:color w:val="auto"/>
          <w:szCs w:val="22"/>
          <w:lang w:val="en-US" w:eastAsia="zh-CN"/>
        </w:rPr>
        <w:t>见证取样检验</w:t>
      </w:r>
      <w:r>
        <w:rPr>
          <w:rFonts w:hint="eastAsia" w:ascii="Times New Roman" w:hAnsi="Times New Roman" w:cs="宋体"/>
          <w:color w:val="auto"/>
          <w:szCs w:val="22"/>
        </w:rPr>
        <w:t>报告。</w:t>
      </w:r>
    </w:p>
    <w:p>
      <w:pPr>
        <w:pStyle w:val="3"/>
        <w:pageBreakBefore w:val="0"/>
        <w:widowControl w:val="0"/>
        <w:numPr>
          <w:ilvl w:val="0"/>
          <w:numId w:val="4"/>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szCs w:val="22"/>
        </w:rPr>
      </w:pPr>
      <w:bookmarkStart w:id="361" w:name="_Toc2435"/>
      <w:bookmarkStart w:id="362" w:name="_Toc9753"/>
      <w:bookmarkStart w:id="363" w:name="_Toc30681"/>
      <w:bookmarkStart w:id="364" w:name="_Toc13137"/>
      <w:r>
        <w:rPr>
          <w:rFonts w:hint="eastAsia" w:ascii="Times New Roman" w:hAnsi="Times New Roman"/>
          <w:szCs w:val="22"/>
        </w:rPr>
        <w:t>电梯工程</w:t>
      </w:r>
      <w:bookmarkEnd w:id="361"/>
      <w:bookmarkEnd w:id="362"/>
      <w:bookmarkEnd w:id="363"/>
      <w:bookmarkEnd w:id="364"/>
    </w:p>
    <w:p>
      <w:pPr>
        <w:pStyle w:val="4"/>
        <w:pageBreakBefore w:val="0"/>
        <w:numPr>
          <w:ilvl w:val="0"/>
          <w:numId w:val="116"/>
        </w:numP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rPr>
      </w:pPr>
      <w:bookmarkStart w:id="365" w:name="_Toc21053"/>
      <w:bookmarkStart w:id="366" w:name="_Toc3103"/>
      <w:bookmarkStart w:id="367" w:name="_Toc27570"/>
      <w:bookmarkStart w:id="368" w:name="_Toc23009"/>
      <w:r>
        <w:rPr>
          <w:rFonts w:hint="eastAsia" w:ascii="Times New Roman" w:hAnsi="Times New Roman"/>
        </w:rPr>
        <w:t>一般规定</w:t>
      </w:r>
      <w:bookmarkEnd w:id="365"/>
      <w:bookmarkEnd w:id="366"/>
      <w:bookmarkEnd w:id="367"/>
      <w:bookmarkEnd w:id="368"/>
    </w:p>
    <w:p>
      <w:pPr>
        <w:keepNext w:val="0"/>
        <w:keepLines w:val="0"/>
        <w:pageBreakBefore w:val="0"/>
        <w:widowControl w:val="0"/>
        <w:numPr>
          <w:ilvl w:val="0"/>
          <w:numId w:val="117"/>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本章适用于电梯工程消防施工质量的检验与验收。</w:t>
      </w:r>
    </w:p>
    <w:p>
      <w:pPr>
        <w:keepNext w:val="0"/>
        <w:keepLines w:val="0"/>
        <w:pageBreakBefore w:val="0"/>
        <w:widowControl w:val="0"/>
        <w:numPr>
          <w:ilvl w:val="0"/>
          <w:numId w:val="117"/>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电梯工程</w:t>
      </w:r>
      <w:r>
        <w:rPr>
          <w:rFonts w:hint="eastAsia" w:ascii="Times New Roman" w:hAnsi="Times New Roman"/>
          <w:lang w:val="en-US" w:eastAsia="zh-CN"/>
        </w:rPr>
        <w:t>消防</w:t>
      </w:r>
      <w:r>
        <w:rPr>
          <w:rFonts w:hint="eastAsia" w:ascii="Times New Roman" w:hAnsi="Times New Roman"/>
        </w:rPr>
        <w:t>施工质量</w:t>
      </w:r>
      <w:r>
        <w:rPr>
          <w:rFonts w:hint="eastAsia" w:ascii="Times New Roman" w:hAnsi="Times New Roman"/>
          <w:lang w:eastAsia="zh-CN"/>
        </w:rPr>
        <w:t>，</w:t>
      </w:r>
      <w:r>
        <w:rPr>
          <w:rFonts w:hint="eastAsia" w:ascii="Times New Roman" w:hAnsi="Times New Roman"/>
        </w:rPr>
        <w:t>除应符合</w:t>
      </w:r>
      <w:r>
        <w:rPr>
          <w:rFonts w:hint="eastAsia" w:ascii="Times New Roman" w:hAnsi="Times New Roman"/>
          <w:lang w:eastAsia="zh-CN"/>
        </w:rPr>
        <w:t>本规范</w:t>
      </w:r>
      <w:r>
        <w:rPr>
          <w:rFonts w:hint="eastAsia" w:ascii="Times New Roman" w:hAnsi="Times New Roman"/>
        </w:rPr>
        <w:t>的规定外，尚应符合现行国家标准《电梯工程施工质量验收规范》GB 50310中的有关规定</w:t>
      </w:r>
      <w:r>
        <w:rPr>
          <w:rFonts w:hint="eastAsia" w:ascii="Times New Roman" w:hAnsi="Times New Roman"/>
          <w:lang w:eastAsia="zh-CN"/>
        </w:rPr>
        <w:t>。</w:t>
      </w:r>
    </w:p>
    <w:p>
      <w:pPr>
        <w:keepNext w:val="0"/>
        <w:keepLines w:val="0"/>
        <w:pageBreakBefore w:val="0"/>
        <w:widowControl w:val="0"/>
        <w:numPr>
          <w:ilvl w:val="0"/>
          <w:numId w:val="117"/>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电梯安装前，应由监理（建设）单位、土建施工单位、机电施工单位，对消防设计文件中消防电梯及火灾状态下有控制功能要求的其他电梯进行核查，对电梯数量、设置位置、消防功能以及电梯井道、机房、电梯安装条件作岀确认。</w:t>
      </w:r>
    </w:p>
    <w:p>
      <w:pPr>
        <w:pStyle w:val="4"/>
        <w:pageBreakBefore w:val="0"/>
        <w:numPr>
          <w:ilvl w:val="0"/>
          <w:numId w:val="116"/>
        </w:numP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rPr>
      </w:pPr>
      <w:bookmarkStart w:id="369" w:name="_Toc25844"/>
      <w:bookmarkStart w:id="370" w:name="_Toc19959"/>
      <w:bookmarkStart w:id="371" w:name="_Toc29456"/>
      <w:bookmarkStart w:id="372" w:name="_Toc10266"/>
      <w:r>
        <w:rPr>
          <w:rFonts w:hint="eastAsia" w:ascii="Times New Roman" w:hAnsi="Times New Roman"/>
        </w:rPr>
        <w:t>安装和调试</w:t>
      </w:r>
      <w:bookmarkEnd w:id="369"/>
      <w:bookmarkEnd w:id="370"/>
      <w:bookmarkEnd w:id="371"/>
      <w:bookmarkEnd w:id="372"/>
    </w:p>
    <w:p>
      <w:pPr>
        <w:pStyle w:val="145"/>
        <w:keepNext w:val="0"/>
        <w:keepLines w:val="0"/>
        <w:pageBreakBefore w:val="0"/>
        <w:numPr>
          <w:ilvl w:val="0"/>
          <w:numId w:val="118"/>
        </w:numPr>
        <w:kinsoku/>
        <w:wordWrap/>
        <w:overflowPunct/>
        <w:topLinePunct w:val="0"/>
        <w:bidi w:val="0"/>
        <w:adjustRightInd/>
        <w:snapToGrid/>
        <w:spacing w:line="312" w:lineRule="auto"/>
        <w:jc w:val="center"/>
        <w:textAlignment w:val="auto"/>
        <w:outlineLvl w:val="9"/>
        <w:rPr>
          <w:rFonts w:hint="eastAsia" w:ascii="Times New Roman" w:hAnsi="Times New Roman"/>
        </w:rPr>
      </w:pPr>
      <w:bookmarkStart w:id="373" w:name="_Toc32180"/>
      <w:r>
        <w:rPr>
          <w:rFonts w:hint="eastAsia" w:ascii="Times New Roman" w:hAnsi="Times New Roman"/>
        </w:rPr>
        <w:t>主控项目</w:t>
      </w:r>
      <w:bookmarkEnd w:id="373"/>
    </w:p>
    <w:p>
      <w:pPr>
        <w:keepNext w:val="0"/>
        <w:keepLines w:val="0"/>
        <w:pageBreakBefore w:val="0"/>
        <w:widowControl w:val="0"/>
        <w:numPr>
          <w:ilvl w:val="0"/>
          <w:numId w:val="119"/>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消防电梯井、机房与相邻其他电梯井、机房之间的隔墙，以及隔墙上开设门的耐火极限，应符合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keepNext w:val="0"/>
        <w:keepLines w:val="0"/>
        <w:pageBreakBefore w:val="0"/>
        <w:kinsoku/>
        <w:wordWrap/>
        <w:overflowPunct/>
        <w:topLinePunct w:val="0"/>
        <w:bidi w:val="0"/>
        <w:adjustRightInd/>
        <w:snapToGrid/>
        <w:spacing w:line="312" w:lineRule="auto"/>
        <w:textAlignment w:val="auto"/>
        <w:outlineLvl w:val="9"/>
        <w:rPr>
          <w:rFonts w:hint="eastAsia" w:ascii="Times New Roman" w:hAnsi="Times New Roman"/>
        </w:rPr>
      </w:pPr>
      <w:r>
        <w:rPr>
          <w:rFonts w:hint="eastAsia" w:ascii="Times New Roman" w:hAnsi="Times New Roman"/>
        </w:rPr>
        <w:t>检查数量：全数检查。</w:t>
      </w:r>
    </w:p>
    <w:p>
      <w:pPr>
        <w:pStyle w:val="83"/>
        <w:keepNext w:val="0"/>
        <w:keepLines w:val="0"/>
        <w:pageBreakBefore w:val="0"/>
        <w:kinsoku/>
        <w:wordWrap/>
        <w:overflowPunct/>
        <w:topLinePunct w:val="0"/>
        <w:bidi w:val="0"/>
        <w:adjustRightInd/>
        <w:snapToGrid/>
        <w:spacing w:line="312" w:lineRule="auto"/>
        <w:textAlignment w:val="auto"/>
        <w:outlineLvl w:val="9"/>
        <w:rPr>
          <w:rFonts w:hint="eastAsia" w:ascii="Times New Roman" w:hAnsi="Times New Roman"/>
        </w:rPr>
      </w:pPr>
      <w:r>
        <w:rPr>
          <w:rFonts w:hint="eastAsia" w:ascii="Times New Roman" w:hAnsi="Times New Roman"/>
        </w:rPr>
        <w:t>检查方法：交接检验时，对照消防设计文件现场核查。</w:t>
      </w:r>
    </w:p>
    <w:p>
      <w:pPr>
        <w:keepNext w:val="0"/>
        <w:keepLines w:val="0"/>
        <w:pageBreakBefore w:val="0"/>
        <w:widowControl w:val="0"/>
        <w:numPr>
          <w:ilvl w:val="0"/>
          <w:numId w:val="119"/>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消防电梯应在每层停靠。</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检查数量：全数检查。</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检查方法：交接检验时，对照消防设计文件现场核查电梯层门预留孔；电梯调试时，核查消防电梯停靠相应楼层的功能。</w:t>
      </w:r>
    </w:p>
    <w:p>
      <w:pPr>
        <w:keepNext w:val="0"/>
        <w:keepLines w:val="0"/>
        <w:pageBreakBefore w:val="0"/>
        <w:widowControl w:val="0"/>
        <w:numPr>
          <w:ilvl w:val="0"/>
          <w:numId w:val="119"/>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消防电梯的载重量不应小于800kg，并应符合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检查数量：全数检查。</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检查方法：观察检查，核查电梯检测主管部门核发的有关证 明文件。</w:t>
      </w:r>
    </w:p>
    <w:p>
      <w:pPr>
        <w:keepNext w:val="0"/>
        <w:keepLines w:val="0"/>
        <w:pageBreakBefore w:val="0"/>
        <w:widowControl w:val="0"/>
        <w:numPr>
          <w:ilvl w:val="0"/>
          <w:numId w:val="119"/>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消防电梯行驶速度，应符合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检查数量：全数检查。</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检查方法：用秒表测试消防电梯由首层直达顶层的运行时间。</w:t>
      </w:r>
    </w:p>
    <w:p>
      <w:pPr>
        <w:keepNext w:val="0"/>
        <w:keepLines w:val="0"/>
        <w:pageBreakBefore w:val="0"/>
        <w:widowControl w:val="0"/>
        <w:numPr>
          <w:ilvl w:val="0"/>
          <w:numId w:val="119"/>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消防电梯轿厢内，应设置专用消防对讲电话。</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检查数量：全数检查</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检查方法：使用消防电梯轿厢内电话与消防控制中心进行1 至2次通话试验，通话语音应清晰。</w:t>
      </w:r>
    </w:p>
    <w:p>
      <w:pPr>
        <w:keepNext w:val="0"/>
        <w:keepLines w:val="0"/>
        <w:pageBreakBefore w:val="0"/>
        <w:widowControl w:val="0"/>
        <w:numPr>
          <w:ilvl w:val="0"/>
          <w:numId w:val="119"/>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消防电梯应在首层</w:t>
      </w:r>
      <w:r>
        <w:rPr>
          <w:rFonts w:hint="eastAsia" w:ascii="Times New Roman" w:hAnsi="Times New Roman"/>
          <w:lang w:val="en-US" w:eastAsia="zh-CN"/>
        </w:rPr>
        <w:t>入口处</w:t>
      </w:r>
      <w:r>
        <w:rPr>
          <w:rFonts w:hint="eastAsia" w:ascii="Times New Roman" w:hAnsi="Times New Roman"/>
        </w:rPr>
        <w:t>设置供消防队员专用的操作按钮，消防开关盒应安装正确，其面板应与墙面贴实，横竖端正。</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检查数量：全数检查。</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检查方法：观察检查，对每个消防队员专用操作按钮的功能，进行1至2次测试。</w:t>
      </w:r>
    </w:p>
    <w:p>
      <w:pPr>
        <w:keepNext w:val="0"/>
        <w:keepLines w:val="0"/>
        <w:pageBreakBefore w:val="0"/>
        <w:widowControl w:val="0"/>
        <w:numPr>
          <w:ilvl w:val="0"/>
          <w:numId w:val="119"/>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消防电梯轿厢内</w:t>
      </w:r>
      <w:r>
        <w:rPr>
          <w:rFonts w:hint="eastAsia" w:ascii="Times New Roman" w:hAnsi="Times New Roman"/>
          <w:lang w:val="en-US" w:eastAsia="zh-CN"/>
        </w:rPr>
        <w:t>部</w:t>
      </w:r>
      <w:r>
        <w:rPr>
          <w:rFonts w:hint="eastAsia" w:ascii="Times New Roman" w:hAnsi="Times New Roman"/>
        </w:rPr>
        <w:t>装修应采用不燃材料。</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检查数量：全数检査。</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检查方法：查验装修材料的燃烧性能检测报告等资料。</w:t>
      </w:r>
    </w:p>
    <w:p>
      <w:pPr>
        <w:keepNext w:val="0"/>
        <w:keepLines w:val="0"/>
        <w:pageBreakBefore w:val="0"/>
        <w:widowControl w:val="0"/>
        <w:numPr>
          <w:ilvl w:val="0"/>
          <w:numId w:val="119"/>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消防电梯动力与控制电缆、电线应采取防水措施。</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检查数量：全数检查。</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检查方法：查验资料，观察检查。</w:t>
      </w:r>
    </w:p>
    <w:p>
      <w:pPr>
        <w:keepNext w:val="0"/>
        <w:keepLines w:val="0"/>
        <w:pageBreakBefore w:val="0"/>
        <w:widowControl w:val="0"/>
        <w:numPr>
          <w:ilvl w:val="0"/>
          <w:numId w:val="119"/>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消防电梯井底部，应设排水设施，排水井的容量、排水的流量应符合设计要求，且排水井容量不应小于2m</w:t>
      </w:r>
      <w:r>
        <w:rPr>
          <w:rFonts w:hint="eastAsia" w:ascii="Times New Roman" w:hAnsi="Times New Roman"/>
          <w:vertAlign w:val="superscript"/>
        </w:rPr>
        <w:t>3</w:t>
      </w:r>
      <w:r>
        <w:rPr>
          <w:rFonts w:hint="eastAsia" w:ascii="Times New Roman" w:hAnsi="Times New Roman"/>
          <w:lang w:eastAsia="zh-CN"/>
        </w:rPr>
        <w:t>，</w:t>
      </w:r>
      <w:r>
        <w:rPr>
          <w:rFonts w:hint="eastAsia" w:ascii="Times New Roman" w:hAnsi="Times New Roman"/>
        </w:rPr>
        <w:t>排水泵的排水量不应小于10L/s。</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检查数量：全数检查。</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检查方法：观察检查、测试。</w:t>
      </w:r>
    </w:p>
    <w:p>
      <w:pPr>
        <w:keepNext w:val="0"/>
        <w:keepLines w:val="0"/>
        <w:pageBreakBefore w:val="0"/>
        <w:widowControl w:val="0"/>
        <w:numPr>
          <w:ilvl w:val="0"/>
          <w:numId w:val="119"/>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消防电梯及火灾状态下有控制功能要求的其他电梯，其迫降功能应符合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检查数量：全数检查。</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检查方法：观察检查，按消防设计文件要求模拟火灾状态，控制电梯停于首层，并打开电梯门。</w:t>
      </w:r>
    </w:p>
    <w:p>
      <w:pPr>
        <w:keepNext w:val="0"/>
        <w:keepLines w:val="0"/>
        <w:pageBreakBefore w:val="0"/>
        <w:widowControl w:val="0"/>
        <w:numPr>
          <w:ilvl w:val="0"/>
          <w:numId w:val="119"/>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消防电梯的动力源和备用动力</w:t>
      </w:r>
      <w:r>
        <w:rPr>
          <w:rFonts w:hint="eastAsia" w:ascii="Times New Roman" w:hAnsi="Times New Roman"/>
          <w:lang w:val="en-US" w:eastAsia="zh-CN"/>
        </w:rPr>
        <w:t>源</w:t>
      </w:r>
      <w:r>
        <w:rPr>
          <w:rFonts w:hint="eastAsia" w:ascii="Times New Roman" w:hAnsi="Times New Roman"/>
        </w:rPr>
        <w:t>应进行切换试验。</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检查数量：全数检查。</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检查方法：</w:t>
      </w:r>
      <w:r>
        <w:rPr>
          <w:rFonts w:hint="eastAsia" w:ascii="Times New Roman" w:hAnsi="Times New Roman"/>
          <w:lang w:val="en-US" w:eastAsia="zh-CN"/>
        </w:rPr>
        <w:t>资料核查，观察检查，</w:t>
      </w:r>
      <w:r>
        <w:rPr>
          <w:rFonts w:hint="eastAsia" w:ascii="Times New Roman" w:hAnsi="Times New Roman"/>
        </w:rPr>
        <w:t>在配电线路的最末一级配电箱处以自动和手动的方式各进行1至2次切换试验。</w:t>
      </w:r>
    </w:p>
    <w:p>
      <w:pPr>
        <w:keepNext w:val="0"/>
        <w:keepLines w:val="0"/>
        <w:pageBreakBefore w:val="0"/>
        <w:widowControl w:val="0"/>
        <w:numPr>
          <w:ilvl w:val="0"/>
          <w:numId w:val="119"/>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电梯层门的耐火极限不应低于1. 00h，并应同时符合现行国家标准《电梯层门耐火试验完整性、隔热性和热通量测定法》GB/T 27903规定的完整性和隔热性要求。</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检查数量：全数检查。</w:t>
      </w:r>
    </w:p>
    <w:p>
      <w:pPr>
        <w:pStyle w:val="83"/>
        <w:pageBreakBefore w:val="0"/>
        <w:kinsoku/>
        <w:wordWrap/>
        <w:overflowPunct/>
        <w:topLinePunct w:val="0"/>
        <w:bidi w:val="0"/>
        <w:spacing w:line="312" w:lineRule="auto"/>
        <w:textAlignment w:val="auto"/>
        <w:rPr>
          <w:rFonts w:hint="eastAsia" w:ascii="Times New Roman" w:hAnsi="Times New Roman"/>
        </w:rPr>
      </w:pPr>
      <w:r>
        <w:rPr>
          <w:rFonts w:hint="eastAsia" w:ascii="Times New Roman" w:hAnsi="Times New Roman"/>
        </w:rPr>
        <w:t>检查方法：查验</w:t>
      </w:r>
      <w:r>
        <w:rPr>
          <w:rFonts w:hint="eastAsia" w:ascii="Times New Roman" w:hAnsi="Times New Roman"/>
          <w:lang w:val="en-US" w:eastAsia="zh-CN"/>
        </w:rPr>
        <w:t>质量证明文件</w:t>
      </w:r>
      <w:r>
        <w:rPr>
          <w:rFonts w:hint="eastAsia" w:ascii="Times New Roman" w:hAnsi="Times New Roman"/>
        </w:rPr>
        <w:t>。</w:t>
      </w:r>
    </w:p>
    <w:p>
      <w:pPr>
        <w:pStyle w:val="145"/>
        <w:keepNext w:val="0"/>
        <w:keepLines w:val="0"/>
        <w:pageBreakBefore w:val="0"/>
        <w:numPr>
          <w:ilvl w:val="0"/>
          <w:numId w:val="118"/>
        </w:numPr>
        <w:kinsoku/>
        <w:wordWrap/>
        <w:overflowPunct/>
        <w:topLinePunct w:val="0"/>
        <w:autoSpaceDE/>
        <w:autoSpaceDN/>
        <w:bidi w:val="0"/>
        <w:adjustRightInd/>
        <w:snapToGrid/>
        <w:spacing w:line="312" w:lineRule="auto"/>
        <w:jc w:val="center"/>
        <w:textAlignment w:val="auto"/>
        <w:outlineLvl w:val="9"/>
        <w:rPr>
          <w:rFonts w:hint="eastAsia" w:ascii="Times New Roman" w:hAnsi="Times New Roman"/>
        </w:rPr>
      </w:pPr>
      <w:bookmarkStart w:id="374" w:name="_Toc9314"/>
      <w:r>
        <w:rPr>
          <w:rFonts w:hint="eastAsia" w:ascii="Times New Roman" w:hAnsi="Times New Roman"/>
        </w:rPr>
        <w:t>一般项目</w:t>
      </w:r>
      <w:bookmarkEnd w:id="374"/>
    </w:p>
    <w:p>
      <w:pPr>
        <w:keepNext w:val="0"/>
        <w:keepLines w:val="0"/>
        <w:pageBreakBefore w:val="0"/>
        <w:widowControl w:val="0"/>
        <w:numPr>
          <w:ilvl w:val="0"/>
          <w:numId w:val="119"/>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消防电梯间前室门口宜设挡水设施。</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szCs w:val="21"/>
        </w:rPr>
      </w:pPr>
      <w:r>
        <w:rPr>
          <w:rFonts w:hint="eastAsia" w:ascii="Times New Roman" w:hAnsi="Times New Roman" w:cs="宋体"/>
          <w:szCs w:val="21"/>
        </w:rPr>
        <w:t>检查数量：全数检查。</w:t>
      </w:r>
    </w:p>
    <w:p>
      <w:pPr>
        <w:keepNext w:val="0"/>
        <w:keepLines w:val="0"/>
        <w:pageBreakBefore w:val="0"/>
        <w:kinsoku/>
        <w:wordWrap/>
        <w:overflowPunct/>
        <w:topLinePunct w:val="0"/>
        <w:autoSpaceDE/>
        <w:autoSpaceDN/>
        <w:bidi w:val="0"/>
        <w:adjustRightInd/>
        <w:snapToGrid/>
        <w:spacing w:line="312" w:lineRule="auto"/>
        <w:ind w:firstLine="420" w:firstLineChars="200"/>
        <w:textAlignment w:val="auto"/>
        <w:outlineLvl w:val="9"/>
        <w:rPr>
          <w:rFonts w:hint="eastAsia" w:ascii="Times New Roman" w:hAnsi="Times New Roman" w:cs="宋体"/>
          <w:szCs w:val="21"/>
        </w:rPr>
      </w:pPr>
      <w:r>
        <w:rPr>
          <w:rFonts w:hint="eastAsia" w:ascii="Times New Roman" w:hAnsi="Times New Roman" w:cs="宋体"/>
          <w:szCs w:val="21"/>
        </w:rPr>
        <w:t>检查方法：观察检查。</w:t>
      </w:r>
      <w:bookmarkStart w:id="375" w:name="_Toc8724"/>
      <w:bookmarkStart w:id="376" w:name="_Toc10468"/>
    </w:p>
    <w:p>
      <w:pPr>
        <w:pStyle w:val="3"/>
        <w:pageBreakBefore w:val="0"/>
        <w:widowControl w:val="0"/>
        <w:numPr>
          <w:ilvl w:val="0"/>
          <w:numId w:val="4"/>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cs="Times New Roman"/>
          <w:szCs w:val="22"/>
        </w:rPr>
      </w:pPr>
      <w:bookmarkStart w:id="377" w:name="_Toc30600"/>
      <w:bookmarkStart w:id="378" w:name="_Toc7558"/>
      <w:r>
        <w:rPr>
          <w:rFonts w:hint="eastAsia" w:ascii="Times New Roman" w:hAnsi="Times New Roman" w:cs="Times New Roman"/>
          <w:szCs w:val="22"/>
          <w:lang w:val="en-US" w:eastAsia="zh-CN"/>
        </w:rPr>
        <w:t>实体检验和建筑消防设施检测</w:t>
      </w:r>
      <w:bookmarkEnd w:id="375"/>
      <w:bookmarkEnd w:id="376"/>
      <w:bookmarkEnd w:id="377"/>
      <w:bookmarkEnd w:id="378"/>
    </w:p>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lang w:val="en-US" w:eastAsia="zh-CN"/>
        </w:rPr>
      </w:pPr>
      <w:r>
        <w:rPr>
          <w:rFonts w:hint="eastAsia" w:ascii="Times New Roman" w:hAnsi="Times New Roman"/>
        </w:rPr>
        <w:t>单位工程竣工验收</w:t>
      </w:r>
      <w:r>
        <w:rPr>
          <w:rFonts w:hint="eastAsia" w:ascii="Times New Roman" w:hAnsi="Times New Roman"/>
          <w:lang w:val="en-US" w:eastAsia="zh-CN"/>
        </w:rPr>
        <w:t>消防查验时，主要实体检验项目可参见表11.0.1。</w:t>
      </w:r>
    </w:p>
    <w:p>
      <w:pPr>
        <w:pStyle w:val="46"/>
        <w:shd w:val="clear"/>
        <w:jc w:val="center"/>
        <w:rPr>
          <w:rFonts w:hint="eastAsia" w:ascii="Times New Roman" w:hAnsi="Times New Roman" w:cs="Times New Roman"/>
          <w:b/>
          <w:bCs/>
          <w:color w:val="auto"/>
          <w:szCs w:val="21"/>
          <w:highlight w:val="none"/>
          <w:lang w:val="en-US" w:eastAsia="zh-CN"/>
        </w:rPr>
      </w:pPr>
    </w:p>
    <w:p>
      <w:pPr>
        <w:pStyle w:val="46"/>
        <w:shd w:val="clear"/>
        <w:jc w:val="center"/>
        <w:rPr>
          <w:rFonts w:hint="default"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表11.0.1 主要实体检验项目</w:t>
      </w:r>
    </w:p>
    <w:tbl>
      <w:tblPr>
        <w:tblStyle w:val="47"/>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292"/>
        <w:gridCol w:w="1288"/>
        <w:gridCol w:w="599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07" w:type="dxa"/>
            <w:noWrap w:val="0"/>
            <w:vAlign w:val="center"/>
          </w:tcPr>
          <w:p>
            <w:pPr>
              <w:pStyle w:val="334"/>
              <w:shd w:val="clear" w:color="auto" w:fill="auto"/>
              <w:rPr>
                <w:rFonts w:hint="default" w:ascii="Times New Roman"/>
                <w:color w:val="auto"/>
                <w:szCs w:val="18"/>
                <w:highlight w:val="none"/>
                <w:lang w:val="en-US" w:eastAsia="zh-CN"/>
              </w:rPr>
            </w:pPr>
            <w:r>
              <w:rPr>
                <w:rFonts w:hint="eastAsia" w:ascii="Times New Roman"/>
                <w:color w:val="auto"/>
                <w:szCs w:val="18"/>
                <w:highlight w:val="none"/>
                <w:lang w:val="en-US" w:eastAsia="zh-CN"/>
              </w:rPr>
              <w:t>序号</w:t>
            </w:r>
          </w:p>
        </w:tc>
        <w:tc>
          <w:tcPr>
            <w:tcW w:w="1292" w:type="dxa"/>
            <w:noWrap w:val="0"/>
            <w:vAlign w:val="center"/>
          </w:tcPr>
          <w:p>
            <w:pPr>
              <w:pStyle w:val="334"/>
              <w:shd w:val="clear" w:color="auto" w:fill="auto"/>
              <w:ind w:firstLine="0" w:firstLineChars="0"/>
              <w:rPr>
                <w:rFonts w:hint="eastAsia" w:ascii="Times New Roman" w:hAnsi="Times New Roman" w:eastAsia="宋体" w:cs="Times New Roman"/>
                <w:color w:val="auto"/>
                <w:sz w:val="18"/>
                <w:szCs w:val="18"/>
                <w:highlight w:val="none"/>
                <w:lang w:val="en-US" w:eastAsia="zh-CN" w:bidi="ar-SA"/>
              </w:rPr>
            </w:pPr>
            <w:r>
              <w:rPr>
                <w:rFonts w:hint="eastAsia" w:ascii="Times New Roman" w:hAnsi="Times New Roman"/>
                <w:color w:val="auto"/>
                <w:szCs w:val="18"/>
                <w:highlight w:val="none"/>
              </w:rPr>
              <w:t>分部工程</w:t>
            </w:r>
          </w:p>
        </w:tc>
        <w:tc>
          <w:tcPr>
            <w:tcW w:w="1288" w:type="dxa"/>
            <w:noWrap w:val="0"/>
            <w:vAlign w:val="center"/>
          </w:tcPr>
          <w:p>
            <w:pPr>
              <w:pStyle w:val="334"/>
              <w:shd w:val="clear" w:color="auto" w:fill="auto"/>
              <w:ind w:firstLine="0" w:firstLineChars="0"/>
              <w:rPr>
                <w:rFonts w:hint="eastAsia" w:ascii="Times New Roman" w:hAnsi="Times New Roman" w:eastAsia="宋体" w:cs="Times New Roman"/>
                <w:color w:val="auto"/>
                <w:sz w:val="18"/>
                <w:szCs w:val="18"/>
                <w:highlight w:val="none"/>
                <w:lang w:val="en-US" w:eastAsia="zh-CN" w:bidi="ar-SA"/>
              </w:rPr>
            </w:pPr>
            <w:r>
              <w:rPr>
                <w:rFonts w:hint="eastAsia" w:ascii="Times New Roman" w:hAnsi="Times New Roman"/>
                <w:color w:val="auto"/>
                <w:szCs w:val="18"/>
                <w:highlight w:val="none"/>
              </w:rPr>
              <w:t>子分部工程</w:t>
            </w:r>
          </w:p>
        </w:tc>
        <w:tc>
          <w:tcPr>
            <w:tcW w:w="5997" w:type="dxa"/>
            <w:noWrap w:val="0"/>
            <w:vAlign w:val="center"/>
          </w:tcPr>
          <w:p>
            <w:pPr>
              <w:pStyle w:val="334"/>
              <w:shd w:val="clear" w:color="auto" w:fill="auto"/>
              <w:rPr>
                <w:rFonts w:hint="eastAsia" w:ascii="Times New Roman" w:hAnsi="Times New Roman"/>
                <w:color w:val="auto"/>
                <w:szCs w:val="18"/>
                <w:highlight w:val="none"/>
              </w:rPr>
            </w:pPr>
            <w:r>
              <w:rPr>
                <w:rFonts w:hint="eastAsia" w:hAnsi="宋体" w:eastAsia="宋体"/>
                <w:color w:val="auto"/>
                <w:sz w:val="18"/>
                <w:szCs w:val="18"/>
                <w:highlight w:val="none"/>
                <w:lang w:eastAsia="zh-CN"/>
              </w:rPr>
              <w:t>主要</w:t>
            </w:r>
            <w:r>
              <w:rPr>
                <w:rFonts w:hint="eastAsia" w:hAnsi="宋体"/>
                <w:color w:val="auto"/>
                <w:sz w:val="18"/>
                <w:szCs w:val="18"/>
                <w:highlight w:val="none"/>
                <w:lang w:val="en-US" w:eastAsia="zh-CN"/>
              </w:rPr>
              <w:t>实体检验项目</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07"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eastAsia="宋体" w:cs="宋体"/>
                <w:bCs/>
                <w:color w:val="auto"/>
                <w:kern w:val="0"/>
                <w:sz w:val="18"/>
                <w:szCs w:val="18"/>
                <w:highlight w:val="none"/>
                <w:lang w:val="en-US" w:eastAsia="zh-CN"/>
              </w:rPr>
              <w:t>1</w:t>
            </w:r>
          </w:p>
        </w:tc>
        <w:tc>
          <w:tcPr>
            <w:tcW w:w="1292"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rPr>
              <w:t>建筑与结构</w:t>
            </w:r>
          </w:p>
        </w:tc>
        <w:tc>
          <w:tcPr>
            <w:tcW w:w="1288"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eastAsia="宋体" w:cs="宋体"/>
                <w:bCs/>
                <w:color w:val="auto"/>
                <w:kern w:val="0"/>
                <w:sz w:val="18"/>
                <w:szCs w:val="18"/>
                <w:highlight w:val="none"/>
                <w:lang w:val="en-US" w:eastAsia="zh-CN"/>
              </w:rPr>
              <w:t>建筑与结构</w:t>
            </w:r>
          </w:p>
        </w:tc>
        <w:tc>
          <w:tcPr>
            <w:tcW w:w="5997" w:type="dxa"/>
            <w:noWrap w:val="0"/>
            <w:vAlign w:val="center"/>
          </w:tcPr>
          <w:p>
            <w:pPr>
              <w:pStyle w:val="334"/>
              <w:shd w:val="clear" w:color="auto" w:fill="auto"/>
              <w:ind w:firstLine="0" w:firstLineChars="0"/>
              <w:jc w:val="left"/>
              <w:rPr>
                <w:rFonts w:hint="default" w:ascii="Times New Roman" w:hAnsi="Times New Roman" w:eastAsia="宋体" w:cs="Times New Roman"/>
                <w:color w:val="auto"/>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建筑类别，耐火等级，总平面布局</w:t>
            </w:r>
            <w:r>
              <w:rPr>
                <w:rFonts w:hint="eastAsia" w:ascii="Times New Roman" w:cs="宋体"/>
                <w:bCs/>
                <w:color w:val="auto"/>
                <w:kern w:val="0"/>
                <w:sz w:val="18"/>
                <w:szCs w:val="18"/>
                <w:highlight w:val="none"/>
                <w:lang w:val="en-US" w:eastAsia="zh-CN" w:bidi="ar-SA"/>
              </w:rPr>
              <w:t>（防火间距、消防车道、消防车登高面、消防车登高操作场地）</w:t>
            </w:r>
            <w:r>
              <w:rPr>
                <w:rFonts w:hint="eastAsia" w:ascii="Times New Roman" w:hAnsi="Times New Roman" w:eastAsia="宋体" w:cs="宋体"/>
                <w:bCs/>
                <w:color w:val="auto"/>
                <w:kern w:val="0"/>
                <w:sz w:val="18"/>
                <w:szCs w:val="18"/>
                <w:highlight w:val="none"/>
                <w:lang w:val="en-US" w:eastAsia="zh-CN" w:bidi="ar-SA"/>
              </w:rPr>
              <w:t>，平面布置</w:t>
            </w:r>
            <w:r>
              <w:rPr>
                <w:rFonts w:hint="eastAsia" w:ascii="Times New Roman" w:cs="宋体"/>
                <w:bCs/>
                <w:color w:val="auto"/>
                <w:kern w:val="0"/>
                <w:sz w:val="18"/>
                <w:szCs w:val="18"/>
                <w:highlight w:val="none"/>
                <w:lang w:val="en-US" w:eastAsia="zh-CN" w:bidi="ar-SA"/>
              </w:rPr>
              <w:t>（消防控制室、消防水泵房、民用建筑中其他特殊场所、工业建筑中特殊场所）</w:t>
            </w:r>
            <w:r>
              <w:rPr>
                <w:rFonts w:hint="eastAsia" w:ascii="Times New Roman" w:hAnsi="Times New Roman" w:eastAsia="宋体" w:cs="宋体"/>
                <w:bCs/>
                <w:color w:val="auto"/>
                <w:kern w:val="0"/>
                <w:sz w:val="18"/>
                <w:szCs w:val="18"/>
                <w:highlight w:val="none"/>
                <w:lang w:val="en-US" w:eastAsia="zh-CN" w:bidi="ar-SA"/>
              </w:rPr>
              <w:t>，防火分隔</w:t>
            </w:r>
            <w:r>
              <w:rPr>
                <w:rFonts w:hint="eastAsia" w:ascii="Times New Roman" w:cs="宋体"/>
                <w:bCs/>
                <w:color w:val="auto"/>
                <w:kern w:val="0"/>
                <w:sz w:val="18"/>
                <w:szCs w:val="18"/>
                <w:highlight w:val="none"/>
                <w:lang w:val="en-US" w:eastAsia="zh-CN" w:bidi="ar-SA"/>
              </w:rPr>
              <w:t>（含建筑构件和防火门、防火窗、防火卷帘、建筑幕墙的耐火极限，防火封堵）</w:t>
            </w:r>
            <w:r>
              <w:rPr>
                <w:rFonts w:hint="eastAsia" w:ascii="Times New Roman" w:hAnsi="Times New Roman" w:eastAsia="宋体" w:cs="宋体"/>
                <w:bCs/>
                <w:color w:val="auto"/>
                <w:kern w:val="0"/>
                <w:sz w:val="18"/>
                <w:szCs w:val="18"/>
                <w:highlight w:val="none"/>
                <w:lang w:val="en-US" w:eastAsia="zh-CN" w:bidi="ar-SA"/>
              </w:rPr>
              <w:t>，</w:t>
            </w:r>
            <w:r>
              <w:rPr>
                <w:rFonts w:hint="eastAsia" w:ascii="Times New Roman" w:cs="宋体"/>
                <w:bCs/>
                <w:color w:val="auto"/>
                <w:kern w:val="0"/>
                <w:sz w:val="18"/>
                <w:szCs w:val="18"/>
                <w:highlight w:val="none"/>
                <w:lang w:val="en-US" w:eastAsia="zh-CN" w:bidi="ar-SA"/>
              </w:rPr>
              <w:t>防烟分隔（含挡烟垂壁），</w:t>
            </w:r>
            <w:r>
              <w:rPr>
                <w:rFonts w:hint="eastAsia" w:ascii="Times New Roman" w:hAnsi="Times New Roman" w:eastAsia="宋体" w:cs="宋体"/>
                <w:bCs/>
                <w:color w:val="auto"/>
                <w:kern w:val="0"/>
                <w:sz w:val="18"/>
                <w:szCs w:val="18"/>
                <w:highlight w:val="none"/>
                <w:lang w:val="en-US" w:eastAsia="zh-CN" w:bidi="ar-SA"/>
              </w:rPr>
              <w:t>建筑防爆，安全疏散</w:t>
            </w:r>
            <w:r>
              <w:rPr>
                <w:rFonts w:hint="eastAsia" w:ascii="Times New Roman" w:cs="宋体"/>
                <w:bCs/>
                <w:color w:val="auto"/>
                <w:kern w:val="0"/>
                <w:sz w:val="18"/>
                <w:szCs w:val="18"/>
                <w:highlight w:val="none"/>
                <w:lang w:val="en-US" w:eastAsia="zh-CN" w:bidi="ar-SA"/>
              </w:rPr>
              <w:t>（安全出口、疏散门、疏散走道、疏散楼梯、避难层和避难间）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07"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2</w:t>
            </w:r>
          </w:p>
        </w:tc>
        <w:tc>
          <w:tcPr>
            <w:tcW w:w="1292" w:type="dxa"/>
            <w:noWrap w:val="0"/>
            <w:vAlign w:val="center"/>
          </w:tcPr>
          <w:p>
            <w:pPr>
              <w:shd w:val="clear" w:color="auto" w:fill="auto"/>
              <w:jc w:val="center"/>
              <w:rPr>
                <w:rFonts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建筑装饰装修</w:t>
            </w:r>
          </w:p>
        </w:tc>
        <w:tc>
          <w:tcPr>
            <w:tcW w:w="1288"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建筑装饰装修</w:t>
            </w:r>
          </w:p>
        </w:tc>
        <w:tc>
          <w:tcPr>
            <w:tcW w:w="5997" w:type="dxa"/>
            <w:noWrap w:val="0"/>
            <w:vAlign w:val="center"/>
          </w:tcPr>
          <w:p>
            <w:pPr>
              <w:shd w:val="clear" w:color="auto" w:fill="auto"/>
              <w:jc w:val="left"/>
              <w:rPr>
                <w:rFonts w:hint="default" w:ascii="Times New Roman" w:hAnsi="Times New Roman" w:cs="宋体"/>
                <w:bCs/>
                <w:color w:val="auto"/>
                <w:kern w:val="0"/>
                <w:sz w:val="18"/>
                <w:szCs w:val="18"/>
                <w:highlight w:val="none"/>
                <w:lang w:val="en-US"/>
              </w:rPr>
            </w:pPr>
            <w:r>
              <w:rPr>
                <w:rFonts w:hint="eastAsia" w:ascii="Times New Roman" w:hAnsi="Times New Roman" w:eastAsia="宋体" w:cs="宋体"/>
                <w:bCs/>
                <w:color w:val="auto"/>
                <w:kern w:val="0"/>
                <w:sz w:val="18"/>
                <w:szCs w:val="18"/>
                <w:highlight w:val="none"/>
                <w:lang w:val="en-US" w:eastAsia="zh-CN" w:bidi="ar-SA"/>
              </w:rPr>
              <w:t>室内装饰装修材料燃烧性能，装饰装修对电气安装、消防设施、疏散设施的不利影响，建筑外墙装饰层材料的燃烧性能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07" w:type="dxa"/>
            <w:noWrap w:val="0"/>
            <w:vAlign w:val="center"/>
          </w:tcPr>
          <w:p>
            <w:pPr>
              <w:shd w:val="clear" w:color="auto" w:fill="auto"/>
              <w:jc w:val="center"/>
              <w:rPr>
                <w:rFonts w:hint="default"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3</w:t>
            </w:r>
          </w:p>
        </w:tc>
        <w:tc>
          <w:tcPr>
            <w:tcW w:w="1292"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lang w:val="en-US" w:eastAsia="zh-CN"/>
              </w:rPr>
              <w:t>建筑给水排水及供暖</w:t>
            </w:r>
          </w:p>
        </w:tc>
        <w:tc>
          <w:tcPr>
            <w:tcW w:w="1288"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气体灭火系统</w:t>
            </w:r>
          </w:p>
        </w:tc>
        <w:tc>
          <w:tcPr>
            <w:tcW w:w="5997" w:type="dxa"/>
            <w:noWrap w:val="0"/>
            <w:vAlign w:val="center"/>
          </w:tcPr>
          <w:p>
            <w:pPr>
              <w:pStyle w:val="334"/>
              <w:shd w:val="clear" w:color="auto" w:fill="auto"/>
              <w:ind w:firstLine="0" w:firstLineChars="0"/>
              <w:jc w:val="left"/>
              <w:rPr>
                <w:rFonts w:hint="default" w:ascii="Times New Roman" w:cs="宋体"/>
                <w:bCs/>
                <w:color w:val="auto"/>
                <w:kern w:val="0"/>
                <w:sz w:val="18"/>
                <w:szCs w:val="18"/>
                <w:highlight w:val="none"/>
                <w:lang w:val="en-US" w:eastAsia="zh-CN" w:bidi="ar-SA"/>
              </w:rPr>
            </w:pPr>
            <w:r>
              <w:rPr>
                <w:rFonts w:hint="eastAsia" w:ascii="Times New Roman" w:cs="宋体"/>
                <w:bCs/>
                <w:color w:val="auto"/>
                <w:kern w:val="0"/>
                <w:sz w:val="18"/>
                <w:szCs w:val="18"/>
                <w:highlight w:val="none"/>
                <w:lang w:val="en-US" w:eastAsia="zh-CN" w:bidi="ar-SA"/>
              </w:rPr>
              <w:t>防护区</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07" w:type="dxa"/>
            <w:noWrap w:val="0"/>
            <w:vAlign w:val="center"/>
          </w:tcPr>
          <w:p>
            <w:pPr>
              <w:shd w:val="clear" w:color="auto" w:fill="auto"/>
              <w:jc w:val="center"/>
              <w:rPr>
                <w:rFonts w:hint="default"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4</w:t>
            </w:r>
          </w:p>
        </w:tc>
        <w:tc>
          <w:tcPr>
            <w:tcW w:w="1292" w:type="dxa"/>
            <w:noWrap w:val="0"/>
            <w:vAlign w:val="center"/>
          </w:tcPr>
          <w:p>
            <w:pPr>
              <w:shd w:val="clear" w:color="auto" w:fill="auto"/>
              <w:jc w:val="center"/>
              <w:rPr>
                <w:rFonts w:hint="default"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建筑电气</w:t>
            </w:r>
          </w:p>
        </w:tc>
        <w:tc>
          <w:tcPr>
            <w:tcW w:w="1288"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消防电气</w:t>
            </w:r>
          </w:p>
        </w:tc>
        <w:tc>
          <w:tcPr>
            <w:tcW w:w="5997" w:type="dxa"/>
            <w:noWrap w:val="0"/>
            <w:vAlign w:val="center"/>
          </w:tcPr>
          <w:p>
            <w:pPr>
              <w:pStyle w:val="334"/>
              <w:shd w:val="clear" w:color="auto" w:fill="auto"/>
              <w:ind w:firstLine="0" w:firstLineChars="0"/>
              <w:jc w:val="left"/>
              <w:rPr>
                <w:rFonts w:hint="default"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架空电力线与易燃易爆炸储罐、厂房、仓库的间距</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07" w:type="dxa"/>
            <w:noWrap w:val="0"/>
            <w:vAlign w:val="center"/>
          </w:tcPr>
          <w:p>
            <w:pPr>
              <w:shd w:val="clear" w:color="auto" w:fill="auto"/>
              <w:jc w:val="center"/>
              <w:rPr>
                <w:rFonts w:hint="default"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5</w:t>
            </w:r>
          </w:p>
        </w:tc>
        <w:tc>
          <w:tcPr>
            <w:tcW w:w="1292" w:type="dxa"/>
            <w:noWrap w:val="0"/>
            <w:vAlign w:val="center"/>
          </w:tcPr>
          <w:p>
            <w:pPr>
              <w:shd w:val="clear" w:color="auto" w:fill="auto"/>
              <w:jc w:val="center"/>
              <w:rPr>
                <w:rFonts w:hint="eastAsia"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rPr>
              <w:t>电梯</w:t>
            </w:r>
          </w:p>
        </w:tc>
        <w:tc>
          <w:tcPr>
            <w:tcW w:w="1288" w:type="dxa"/>
            <w:noWrap w:val="0"/>
            <w:vAlign w:val="center"/>
          </w:tcPr>
          <w:p>
            <w:pPr>
              <w:shd w:val="clear" w:color="auto" w:fill="auto"/>
              <w:jc w:val="center"/>
              <w:rPr>
                <w:rFonts w:hint="eastAsia"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消防</w:t>
            </w:r>
            <w:r>
              <w:rPr>
                <w:rFonts w:hint="eastAsia" w:ascii="Times New Roman" w:hAnsi="Times New Roman" w:cs="宋体"/>
                <w:bCs/>
                <w:color w:val="auto"/>
                <w:kern w:val="0"/>
                <w:sz w:val="18"/>
                <w:szCs w:val="18"/>
                <w:highlight w:val="none"/>
              </w:rPr>
              <w:t>电梯</w:t>
            </w:r>
          </w:p>
        </w:tc>
        <w:tc>
          <w:tcPr>
            <w:tcW w:w="5997" w:type="dxa"/>
            <w:noWrap w:val="0"/>
            <w:vAlign w:val="center"/>
          </w:tcPr>
          <w:p>
            <w:pPr>
              <w:shd w:val="clear" w:color="auto" w:fill="auto"/>
              <w:jc w:val="left"/>
              <w:rPr>
                <w:rFonts w:hint="default"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设置，前室或合用前室</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07" w:type="dxa"/>
            <w:noWrap w:val="0"/>
            <w:vAlign w:val="center"/>
          </w:tcPr>
          <w:p>
            <w:pPr>
              <w:shd w:val="clear" w:color="auto" w:fill="auto"/>
              <w:jc w:val="center"/>
              <w:rPr>
                <w:rFonts w:hint="default"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6</w:t>
            </w:r>
          </w:p>
        </w:tc>
        <w:tc>
          <w:tcPr>
            <w:tcW w:w="2580" w:type="dxa"/>
            <w:gridSpan w:val="2"/>
            <w:noWrap w:val="0"/>
            <w:vAlign w:val="center"/>
          </w:tcPr>
          <w:p>
            <w:pPr>
              <w:shd w:val="clear" w:color="auto" w:fill="auto"/>
              <w:jc w:val="center"/>
              <w:rPr>
                <w:rFonts w:hint="default"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w:t>
            </w:r>
          </w:p>
        </w:tc>
        <w:tc>
          <w:tcPr>
            <w:tcW w:w="5997" w:type="dxa"/>
            <w:noWrap w:val="0"/>
            <w:vAlign w:val="center"/>
          </w:tcPr>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jc w:val="both"/>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经专家评审的特殊消防设计内容</w:t>
            </w:r>
          </w:p>
        </w:tc>
      </w:tr>
    </w:tbl>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建筑（或场所）类别的实体检验应包括以下内容，并应符合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keepNext w:val="0"/>
        <w:keepLines w:val="0"/>
        <w:pageBreakBefore w:val="0"/>
        <w:numPr>
          <w:ilvl w:val="0"/>
          <w:numId w:val="121"/>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建筑高度、层数、建筑面积。</w:t>
      </w:r>
    </w:p>
    <w:p>
      <w:pPr>
        <w:pStyle w:val="83"/>
        <w:keepNext w:val="0"/>
        <w:keepLines w:val="0"/>
        <w:pageBreakBefore w:val="0"/>
        <w:numPr>
          <w:ilvl w:val="0"/>
          <w:numId w:val="121"/>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建筑（或场所）的使用性质、</w:t>
      </w:r>
      <w:r>
        <w:rPr>
          <w:rFonts w:hint="eastAsia"/>
          <w:szCs w:val="21"/>
        </w:rPr>
        <w:t>火灾危险性</w:t>
      </w:r>
      <w:r>
        <w:rPr>
          <w:rFonts w:hint="eastAsia" w:ascii="Times New Roman" w:hAnsi="Times New Roman" w:cs="宋体"/>
          <w:bCs/>
          <w:lang w:val="en-US" w:eastAsia="zh-CN"/>
        </w:rPr>
        <w:t>。</w:t>
      </w:r>
    </w:p>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建筑（或场所）耐火等级的实体检验应包括以下内容，并应符合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keepNext w:val="0"/>
        <w:keepLines w:val="0"/>
        <w:pageBreakBefore w:val="0"/>
        <w:numPr>
          <w:ilvl w:val="0"/>
          <w:numId w:val="122"/>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建筑构件的燃烧性能、耐火极限和防火保护措施。</w:t>
      </w:r>
    </w:p>
    <w:p>
      <w:pPr>
        <w:pStyle w:val="83"/>
        <w:keepNext w:val="0"/>
        <w:keepLines w:val="0"/>
        <w:pageBreakBefore w:val="0"/>
        <w:numPr>
          <w:ilvl w:val="0"/>
          <w:numId w:val="122"/>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核查木结构和钢结构构件防火处理情况。</w:t>
      </w:r>
    </w:p>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建筑室外工程的实体检验应包括以下内容，并应符合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keepNext w:val="0"/>
        <w:keepLines w:val="0"/>
        <w:pageBreakBefore w:val="0"/>
        <w:numPr>
          <w:ilvl w:val="0"/>
          <w:numId w:val="123"/>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与周围建筑的防火间距。</w:t>
      </w:r>
    </w:p>
    <w:p>
      <w:pPr>
        <w:pStyle w:val="83"/>
        <w:keepNext w:val="0"/>
        <w:keepLines w:val="0"/>
        <w:pageBreakBefore w:val="0"/>
        <w:numPr>
          <w:ilvl w:val="0"/>
          <w:numId w:val="123"/>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消防车道、消防车登高操作场地的设置。</w:t>
      </w:r>
    </w:p>
    <w:p>
      <w:pPr>
        <w:pStyle w:val="83"/>
        <w:keepNext w:val="0"/>
        <w:keepLines w:val="0"/>
        <w:pageBreakBefore w:val="0"/>
        <w:numPr>
          <w:ilvl w:val="0"/>
          <w:numId w:val="123"/>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消防车道、消防车登高操作场地与建筑之间，不应设置妨碍消防车操作的树木、架空管线等障碍物和车库出入口。</w:t>
      </w:r>
    </w:p>
    <w:p>
      <w:pPr>
        <w:pStyle w:val="83"/>
        <w:keepNext w:val="0"/>
        <w:keepLines w:val="0"/>
        <w:pageBreakBefore w:val="0"/>
        <w:numPr>
          <w:ilvl w:val="0"/>
          <w:numId w:val="123"/>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建筑物与消防车登高操作场地相对应范围内，应设置直通室外的楼梯或直通楼梯间的入口。</w:t>
      </w:r>
    </w:p>
    <w:p>
      <w:pPr>
        <w:pStyle w:val="83"/>
        <w:keepNext w:val="0"/>
        <w:keepLines w:val="0"/>
        <w:pageBreakBefore w:val="0"/>
        <w:numPr>
          <w:ilvl w:val="0"/>
          <w:numId w:val="123"/>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厂房、仓库、公共建筑的外墙应在每层的适当位置设置可供消防救援人员进入的窗口，救援窗口的设置位置、数量、尺寸应符合消防设计要求</w:t>
      </w:r>
      <w:r>
        <w:rPr>
          <w:rFonts w:hint="eastAsia" w:ascii="Times New Roman" w:hAnsi="Times New Roman" w:cs="宋体"/>
          <w:bCs/>
          <w:lang w:val="en-US" w:eastAsia="zh-CN"/>
        </w:rPr>
        <w:t>及有关消防技术标准</w:t>
      </w:r>
      <w:r>
        <w:rPr>
          <w:rFonts w:hint="eastAsia" w:ascii="Times New Roman" w:hAnsi="Times New Roman" w:cs="宋体"/>
          <w:bCs/>
          <w:lang w:val="en-US" w:eastAsia="en-US"/>
        </w:rPr>
        <w:t>的规定，且窗口的玻璃应易于破碎，并应设置可在室外易于识别的明显标志。</w:t>
      </w:r>
    </w:p>
    <w:p>
      <w:pPr>
        <w:pStyle w:val="83"/>
        <w:keepNext w:val="0"/>
        <w:keepLines w:val="0"/>
        <w:pageBreakBefore w:val="0"/>
        <w:numPr>
          <w:ilvl w:val="0"/>
          <w:numId w:val="123"/>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消防车登高操作场地范围内的裙房进深。</w:t>
      </w:r>
    </w:p>
    <w:p>
      <w:pPr>
        <w:pStyle w:val="83"/>
        <w:keepNext w:val="0"/>
        <w:keepLines w:val="0"/>
        <w:pageBreakBefore w:val="0"/>
        <w:numPr>
          <w:ilvl w:val="0"/>
          <w:numId w:val="123"/>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供消防车取水的消防水池、天然水源，其消防车道的设置。</w:t>
      </w:r>
    </w:p>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消防控制室的实体检验应包括以下内容，并应符合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keepNext w:val="0"/>
        <w:keepLines w:val="0"/>
        <w:pageBreakBefore w:val="0"/>
        <w:numPr>
          <w:ilvl w:val="0"/>
          <w:numId w:val="124"/>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设置位置、防火分隔、安全出口。</w:t>
      </w:r>
    </w:p>
    <w:p>
      <w:pPr>
        <w:pStyle w:val="83"/>
        <w:keepNext w:val="0"/>
        <w:keepLines w:val="0"/>
        <w:pageBreakBefore w:val="0"/>
        <w:numPr>
          <w:ilvl w:val="0"/>
          <w:numId w:val="124"/>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消防控制室内设备布置；与建筑其他弱电系统合用的消防站控制室内，消防设备应集中设置，并应与其他设备间有明显间隔。</w:t>
      </w:r>
    </w:p>
    <w:p>
      <w:pPr>
        <w:pStyle w:val="83"/>
        <w:keepNext w:val="0"/>
        <w:keepLines w:val="0"/>
        <w:pageBreakBefore w:val="0"/>
        <w:numPr>
          <w:ilvl w:val="0"/>
          <w:numId w:val="124"/>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 xml:space="preserve">应急照明的设置；无影响设备使用等管道穿越。 </w:t>
      </w:r>
    </w:p>
    <w:p>
      <w:pPr>
        <w:pStyle w:val="83"/>
        <w:keepNext w:val="0"/>
        <w:keepLines w:val="0"/>
        <w:pageBreakBefore w:val="0"/>
        <w:numPr>
          <w:ilvl w:val="0"/>
          <w:numId w:val="124"/>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火灾自动报警系统相关分部工程调试开通。</w:t>
      </w:r>
    </w:p>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消防水泵房的实体检验应包括以下内容，并应符合</w:t>
      </w:r>
      <w:r>
        <w:rPr>
          <w:rFonts w:hint="eastAsia" w:ascii="Times New Roman" w:hAnsi="Times New Roman"/>
          <w:lang w:eastAsia="zh-CN"/>
        </w:rPr>
        <w:t>设计要求及相关消防技术标准的规定：</w:t>
      </w:r>
    </w:p>
    <w:p>
      <w:pPr>
        <w:pStyle w:val="83"/>
        <w:keepNext w:val="0"/>
        <w:keepLines w:val="0"/>
        <w:pageBreakBefore w:val="0"/>
        <w:numPr>
          <w:ilvl w:val="0"/>
          <w:numId w:val="125"/>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设置位置、防火分隔、安全岀口。</w:t>
      </w:r>
    </w:p>
    <w:p>
      <w:pPr>
        <w:pStyle w:val="83"/>
        <w:keepNext w:val="0"/>
        <w:keepLines w:val="0"/>
        <w:pageBreakBefore w:val="0"/>
        <w:numPr>
          <w:ilvl w:val="0"/>
          <w:numId w:val="125"/>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应急照明、消防电话分机设置。</w:t>
      </w:r>
    </w:p>
    <w:p>
      <w:pPr>
        <w:pStyle w:val="83"/>
        <w:keepNext w:val="0"/>
        <w:keepLines w:val="0"/>
        <w:pageBreakBefore w:val="0"/>
        <w:numPr>
          <w:ilvl w:val="0"/>
          <w:numId w:val="125"/>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消防给水系统相关分部工程调试开通。</w:t>
      </w:r>
    </w:p>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人员密集场所，老年人照料设施，歌舞娱乐放映游艺场所，儿童活动场所，锅炉房，手术室，厨房，变压器室、配电室、柴油发电机房、空调机房、集中瓶装液化石油气间、防排烟机房，剧场、电影院、礼堂的实体检验应包括以下内容，并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keepNext w:val="0"/>
        <w:keepLines w:val="0"/>
        <w:pageBreakBefore w:val="0"/>
        <w:numPr>
          <w:ilvl w:val="0"/>
          <w:numId w:val="126"/>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设置位置、防火分隔、安全疏散。</w:t>
      </w:r>
    </w:p>
    <w:p>
      <w:pPr>
        <w:pStyle w:val="83"/>
        <w:keepNext w:val="0"/>
        <w:keepLines w:val="0"/>
        <w:pageBreakBefore w:val="0"/>
        <w:numPr>
          <w:ilvl w:val="0"/>
          <w:numId w:val="126"/>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消防设施配置及其他消防技术措施。</w:t>
      </w:r>
    </w:p>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工业建筑中的高火灾危险性部位、中间仓库，以及总控 制室、员工宿舍、办公室、休息室等场所的实体检验应包括以下内容，并应符合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keepNext w:val="0"/>
        <w:keepLines w:val="0"/>
        <w:pageBreakBefore w:val="0"/>
        <w:numPr>
          <w:ilvl w:val="0"/>
          <w:numId w:val="127"/>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设置位置、防火分隔、安全疏散。</w:t>
      </w:r>
    </w:p>
    <w:p>
      <w:pPr>
        <w:pStyle w:val="83"/>
        <w:keepNext w:val="0"/>
        <w:keepLines w:val="0"/>
        <w:pageBreakBefore w:val="0"/>
        <w:numPr>
          <w:ilvl w:val="0"/>
          <w:numId w:val="127"/>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消防设施配置及其他消防技术措施。</w:t>
      </w:r>
    </w:p>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防火分区、防火分隔、防烟分区的实体检验应包括以下内容，并应符合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keepNext w:val="0"/>
        <w:keepLines w:val="0"/>
        <w:pageBreakBefore w:val="0"/>
        <w:numPr>
          <w:ilvl w:val="0"/>
          <w:numId w:val="128"/>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防火分区和防烟分区的面积。</w:t>
      </w:r>
    </w:p>
    <w:p>
      <w:pPr>
        <w:pStyle w:val="83"/>
        <w:keepNext w:val="0"/>
        <w:keepLines w:val="0"/>
        <w:pageBreakBefore w:val="0"/>
        <w:numPr>
          <w:ilvl w:val="0"/>
          <w:numId w:val="128"/>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相邻防火分区之间楼板、防火墙、防火门、防火卷帘等防火分隔设施的设置。</w:t>
      </w:r>
    </w:p>
    <w:p>
      <w:pPr>
        <w:pStyle w:val="83"/>
        <w:keepNext w:val="0"/>
        <w:keepLines w:val="0"/>
        <w:pageBreakBefore w:val="0"/>
        <w:numPr>
          <w:ilvl w:val="0"/>
          <w:numId w:val="128"/>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同一防火分区内，防火分隔墙体、疏散门或防火门的设置。</w:t>
      </w:r>
    </w:p>
    <w:p>
      <w:pPr>
        <w:pStyle w:val="83"/>
        <w:keepNext w:val="0"/>
        <w:keepLines w:val="0"/>
        <w:pageBreakBefore w:val="0"/>
        <w:numPr>
          <w:ilvl w:val="0"/>
          <w:numId w:val="128"/>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同一防火分区内，防烟分区的划分以及相邻防烟分区之间隔墙、挡烟垂壁等防烟分隔设施的设置。</w:t>
      </w:r>
    </w:p>
    <w:p>
      <w:pPr>
        <w:pStyle w:val="83"/>
        <w:keepNext w:val="0"/>
        <w:keepLines w:val="0"/>
        <w:pageBreakBefore w:val="0"/>
        <w:numPr>
          <w:ilvl w:val="0"/>
          <w:numId w:val="128"/>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同一防烟分区内，排烟设施的设置。</w:t>
      </w:r>
    </w:p>
    <w:p>
      <w:pPr>
        <w:pStyle w:val="83"/>
        <w:keepNext w:val="0"/>
        <w:keepLines w:val="0"/>
        <w:pageBreakBefore w:val="0"/>
        <w:numPr>
          <w:ilvl w:val="0"/>
          <w:numId w:val="128"/>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中庭及其他上下层连通开口部位的防火分隔、挡烟垂壁等的设置。</w:t>
      </w:r>
    </w:p>
    <w:p>
      <w:pPr>
        <w:pStyle w:val="83"/>
        <w:keepNext w:val="0"/>
        <w:keepLines w:val="0"/>
        <w:pageBreakBefore w:val="0"/>
        <w:numPr>
          <w:ilvl w:val="0"/>
          <w:numId w:val="128"/>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防火分隔墙体、楼板的洞口、缝隙防火封堵，管道井、电缆井内的防火封堵，幕墙的防火封堵，各类管道穿墙位置的防火封堵。</w:t>
      </w:r>
    </w:p>
    <w:p>
      <w:pPr>
        <w:pStyle w:val="83"/>
        <w:keepNext w:val="0"/>
        <w:keepLines w:val="0"/>
        <w:pageBreakBefore w:val="0"/>
        <w:numPr>
          <w:ilvl w:val="0"/>
          <w:numId w:val="128"/>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防火隔间、避难走道的设置位置、面积、防火分隔、防烟措施。</w:t>
      </w:r>
    </w:p>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爆炸危险场所（部位）的实体检验应包括以下内容，并应符合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keepNext w:val="0"/>
        <w:keepLines w:val="0"/>
        <w:pageBreakBefore w:val="0"/>
        <w:numPr>
          <w:ilvl w:val="0"/>
          <w:numId w:val="129"/>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设置位置、建筑结构、设置形式、分隔措施。</w:t>
      </w:r>
    </w:p>
    <w:p>
      <w:pPr>
        <w:pStyle w:val="83"/>
        <w:keepNext w:val="0"/>
        <w:keepLines w:val="0"/>
        <w:pageBreakBefore w:val="0"/>
        <w:numPr>
          <w:ilvl w:val="0"/>
          <w:numId w:val="129"/>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泄压设施的设置、泄压口面积、泄压形式。</w:t>
      </w:r>
    </w:p>
    <w:p>
      <w:pPr>
        <w:pStyle w:val="83"/>
        <w:keepNext w:val="0"/>
        <w:keepLines w:val="0"/>
        <w:pageBreakBefore w:val="0"/>
        <w:numPr>
          <w:ilvl w:val="0"/>
          <w:numId w:val="129"/>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防爆区电气设备的类型、铭牌和合格证明文件。</w:t>
      </w:r>
    </w:p>
    <w:p>
      <w:pPr>
        <w:pStyle w:val="83"/>
        <w:keepNext w:val="0"/>
        <w:keepLines w:val="0"/>
        <w:pageBreakBefore w:val="0"/>
        <w:numPr>
          <w:ilvl w:val="0"/>
          <w:numId w:val="129"/>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其他防静电、防积聚、防流散等措施。</w:t>
      </w:r>
    </w:p>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安全岀口、疏散楼梯、疏散走道的实体检验应包括以下内容，并应符合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keepNext w:val="0"/>
        <w:keepLines w:val="0"/>
        <w:pageBreakBefore w:val="0"/>
        <w:numPr>
          <w:ilvl w:val="0"/>
          <w:numId w:val="130"/>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敞开楼梯间、封闭楼梯间、防烟楼梯间及前室设置，安全岀口、疏散门、梯段可供净宽；地下室、半地下室与地上层共用楼梯的防火分隔。</w:t>
      </w:r>
    </w:p>
    <w:p>
      <w:pPr>
        <w:pStyle w:val="83"/>
        <w:keepNext w:val="0"/>
        <w:keepLines w:val="0"/>
        <w:pageBreakBefore w:val="0"/>
        <w:numPr>
          <w:ilvl w:val="0"/>
          <w:numId w:val="130"/>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zh-CN"/>
        </w:rPr>
        <w:t>下沉式广场的设置。</w:t>
      </w:r>
    </w:p>
    <w:p>
      <w:pPr>
        <w:pStyle w:val="83"/>
        <w:keepNext w:val="0"/>
        <w:keepLines w:val="0"/>
        <w:pageBreakBefore w:val="0"/>
        <w:numPr>
          <w:ilvl w:val="0"/>
          <w:numId w:val="130"/>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疏散楼梯间、前室的防烟措施。</w:t>
      </w:r>
    </w:p>
    <w:p>
      <w:pPr>
        <w:pStyle w:val="83"/>
        <w:keepNext w:val="0"/>
        <w:keepLines w:val="0"/>
        <w:pageBreakBefore w:val="0"/>
        <w:numPr>
          <w:ilvl w:val="0"/>
          <w:numId w:val="130"/>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疏散楼梯间、前室管道穿越情况。</w:t>
      </w:r>
    </w:p>
    <w:p>
      <w:pPr>
        <w:pStyle w:val="83"/>
        <w:keepNext w:val="0"/>
        <w:keepLines w:val="0"/>
        <w:pageBreakBefore w:val="0"/>
        <w:numPr>
          <w:ilvl w:val="0"/>
          <w:numId w:val="130"/>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疏散走道的防火分隔、疏散宽度和防排烟措施。</w:t>
      </w:r>
    </w:p>
    <w:p>
      <w:pPr>
        <w:pStyle w:val="83"/>
        <w:keepNext w:val="0"/>
        <w:keepLines w:val="0"/>
        <w:pageBreakBefore w:val="0"/>
        <w:numPr>
          <w:ilvl w:val="0"/>
          <w:numId w:val="130"/>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消防应急照明和疏散指示标志的设置。</w:t>
      </w:r>
    </w:p>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避难层（间）、直升机停机坪等的实体检验应包括以下 内容，并应符合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keepNext w:val="0"/>
        <w:keepLines w:val="0"/>
        <w:pageBreakBefore w:val="0"/>
        <w:numPr>
          <w:ilvl w:val="0"/>
          <w:numId w:val="131"/>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避难层（间）的设置位置、面积、防火分隔、防烟措施</w:t>
      </w:r>
    </w:p>
    <w:p>
      <w:pPr>
        <w:pStyle w:val="83"/>
        <w:keepNext w:val="0"/>
        <w:keepLines w:val="0"/>
        <w:pageBreakBefore w:val="0"/>
        <w:numPr>
          <w:ilvl w:val="0"/>
          <w:numId w:val="131"/>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楼梯间通向避难层的形式、避难层楼层显示、消防应急广 播的设置。</w:t>
      </w:r>
    </w:p>
    <w:p>
      <w:pPr>
        <w:pStyle w:val="83"/>
        <w:keepNext w:val="0"/>
        <w:keepLines w:val="0"/>
        <w:pageBreakBefore w:val="0"/>
        <w:numPr>
          <w:ilvl w:val="0"/>
          <w:numId w:val="131"/>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避难层（间）消防专线电话、消火栓、消防卷盘，消防应急 广播、应急照明的设置。</w:t>
      </w:r>
    </w:p>
    <w:p>
      <w:pPr>
        <w:pStyle w:val="83"/>
        <w:keepNext w:val="0"/>
        <w:keepLines w:val="0"/>
        <w:pageBreakBefore w:val="0"/>
        <w:numPr>
          <w:ilvl w:val="0"/>
          <w:numId w:val="131"/>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避难层（间）内管道、设备的布置情况。</w:t>
      </w:r>
    </w:p>
    <w:p>
      <w:pPr>
        <w:pStyle w:val="83"/>
        <w:keepNext w:val="0"/>
        <w:keepLines w:val="0"/>
        <w:pageBreakBefore w:val="0"/>
        <w:numPr>
          <w:ilvl w:val="0"/>
          <w:numId w:val="131"/>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直升机停机坪的设置及消防设施配置。</w:t>
      </w:r>
    </w:p>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建筑（或场所）室内装饰装修的实体检验应包括以下内容，并应符合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keepNext w:val="0"/>
        <w:keepLines w:val="0"/>
        <w:pageBreakBefore w:val="0"/>
        <w:numPr>
          <w:ilvl w:val="0"/>
          <w:numId w:val="132"/>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平面布置情况。</w:t>
      </w:r>
    </w:p>
    <w:p>
      <w:pPr>
        <w:pStyle w:val="83"/>
        <w:keepNext w:val="0"/>
        <w:keepLines w:val="0"/>
        <w:pageBreakBefore w:val="0"/>
        <w:numPr>
          <w:ilvl w:val="0"/>
          <w:numId w:val="132"/>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装修材料的燃烧性能见证取样检验报告。</w:t>
      </w:r>
    </w:p>
    <w:p>
      <w:pPr>
        <w:pStyle w:val="83"/>
        <w:keepNext w:val="0"/>
        <w:keepLines w:val="0"/>
        <w:pageBreakBefore w:val="0"/>
        <w:numPr>
          <w:ilvl w:val="0"/>
          <w:numId w:val="132"/>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有无影响电气安装、消防设施、疏散设施的情况。</w:t>
      </w:r>
    </w:p>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s="宋体"/>
          <w:bCs/>
          <w:lang w:val="en-US" w:eastAsia="zh-CN"/>
        </w:rPr>
      </w:pPr>
      <w:r>
        <w:rPr>
          <w:rFonts w:hint="eastAsia"/>
          <w:szCs w:val="21"/>
        </w:rPr>
        <w:t>建筑</w:t>
      </w:r>
      <w:r>
        <w:rPr>
          <w:rFonts w:hint="eastAsia" w:ascii="Times New Roman" w:hAnsi="Times New Roman"/>
        </w:rPr>
        <w:t>外墙</w:t>
      </w:r>
      <w:r>
        <w:rPr>
          <w:rFonts w:hint="eastAsia"/>
          <w:szCs w:val="21"/>
        </w:rPr>
        <w:t>装饰层材料的燃烧性能应符合设计文件及消防技术标准要求。</w:t>
      </w:r>
    </w:p>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气体灭火系统防护区的实体检验应包括以下内容，并应符合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keepNext w:val="0"/>
        <w:keepLines w:val="0"/>
        <w:pageBreakBefore w:val="0"/>
        <w:numPr>
          <w:ilvl w:val="0"/>
          <w:numId w:val="133"/>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防护区的位置、用途、划分、几何尺寸、开口、通风、环境温 度、可燃物的种类、防护区围护结构的耐压、耐火极限及门、窗可 自行关闭装置。</w:t>
      </w:r>
    </w:p>
    <w:p>
      <w:pPr>
        <w:pStyle w:val="83"/>
        <w:keepNext w:val="0"/>
        <w:keepLines w:val="0"/>
        <w:pageBreakBefore w:val="0"/>
        <w:numPr>
          <w:ilvl w:val="0"/>
          <w:numId w:val="133"/>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防护区的安全疏散、排气装置、泄压装置等。</w:t>
      </w:r>
    </w:p>
    <w:p>
      <w:pPr>
        <w:pStyle w:val="83"/>
        <w:keepNext w:val="0"/>
        <w:keepLines w:val="0"/>
        <w:pageBreakBefore w:val="0"/>
        <w:numPr>
          <w:ilvl w:val="0"/>
          <w:numId w:val="133"/>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储存装置间的位置、通道、耐火等级、应急照明装置、火灾报警控制装置及地下储存装置间机械排风装置等。</w:t>
      </w:r>
    </w:p>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35kV及以上架空电力线与单罐容积大于200m³或总容积大于1000m³液化石油气储罐（区）的最近水平距离应符合消防设计要求</w:t>
      </w:r>
      <w:r>
        <w:rPr>
          <w:rFonts w:hint="eastAsia" w:ascii="Times New Roman" w:hAnsi="Times New Roman"/>
          <w:lang w:eastAsia="zh-CN"/>
        </w:rPr>
        <w:t>及有关消防技术标准</w:t>
      </w:r>
      <w:r>
        <w:rPr>
          <w:rFonts w:hint="eastAsia" w:ascii="Times New Roman" w:hAnsi="Times New Roman"/>
        </w:rPr>
        <w:t>的规定。架空电力线与甲、乙类厂房（仓库），可燃材料堆垛，甲、乙、丙类液体储罐，液化石油气储罐，可燃、助燃气体储罐的最近水平距离应符合</w:t>
      </w:r>
      <w:r>
        <w:rPr>
          <w:rFonts w:hint="eastAsia" w:ascii="Times New Roman" w:hAnsi="Times New Roman"/>
          <w:lang w:eastAsia="zh-CN"/>
        </w:rPr>
        <w:t>设计要求及相关消防技术标准的规定</w:t>
      </w:r>
      <w:r>
        <w:rPr>
          <w:rFonts w:hint="eastAsia" w:ascii="Times New Roman" w:hAnsi="Times New Roman"/>
        </w:rPr>
        <w:t>。</w:t>
      </w:r>
    </w:p>
    <w:p>
      <w:pPr>
        <w:keepNext w:val="0"/>
        <w:keepLines w:val="0"/>
        <w:pageBreakBefore w:val="0"/>
        <w:widowControl w:val="0"/>
        <w:numPr>
          <w:ilvl w:val="0"/>
          <w:numId w:val="120"/>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消防电梯（包括前室）的实体检验应包括以下内容，并应符合</w:t>
      </w:r>
      <w:r>
        <w:rPr>
          <w:rFonts w:hint="eastAsia" w:ascii="Times New Roman" w:hAnsi="Times New Roman"/>
          <w:lang w:eastAsia="zh-CN"/>
        </w:rPr>
        <w:t>设计要求及相关消防技术标准的规定</w:t>
      </w:r>
      <w:r>
        <w:rPr>
          <w:rFonts w:hint="eastAsia" w:ascii="Times New Roman" w:hAnsi="Times New Roman"/>
        </w:rPr>
        <w:t>：</w:t>
      </w:r>
    </w:p>
    <w:p>
      <w:pPr>
        <w:pStyle w:val="83"/>
        <w:keepNext w:val="0"/>
        <w:keepLines w:val="0"/>
        <w:pageBreakBefore w:val="0"/>
        <w:numPr>
          <w:ilvl w:val="0"/>
          <w:numId w:val="134"/>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消防电梯及其前室的设置位置、形式和数量。</w:t>
      </w:r>
    </w:p>
    <w:p>
      <w:pPr>
        <w:pStyle w:val="83"/>
        <w:keepNext w:val="0"/>
        <w:keepLines w:val="0"/>
        <w:pageBreakBefore w:val="0"/>
        <w:numPr>
          <w:ilvl w:val="0"/>
          <w:numId w:val="134"/>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消防电梯前室或合用前室的尺寸、使用面积等。</w:t>
      </w:r>
    </w:p>
    <w:p>
      <w:pPr>
        <w:pStyle w:val="83"/>
        <w:keepNext w:val="0"/>
        <w:keepLines w:val="0"/>
        <w:pageBreakBefore w:val="0"/>
        <w:numPr>
          <w:ilvl w:val="0"/>
          <w:numId w:val="134"/>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zh-CN"/>
        </w:rPr>
      </w:pPr>
      <w:r>
        <w:rPr>
          <w:rFonts w:hint="eastAsia" w:ascii="Times New Roman" w:hAnsi="Times New Roman" w:cs="宋体"/>
          <w:bCs/>
          <w:lang w:val="en-US" w:eastAsia="zh-CN"/>
        </w:rPr>
        <w:t xml:space="preserve">消防电梯或其前室的防烟措施、前室内的消防设施设置（含前室的防火门）。 </w:t>
      </w:r>
    </w:p>
    <w:p>
      <w:pPr>
        <w:keepNext w:val="0"/>
        <w:keepLines w:val="0"/>
        <w:pageBreakBefore w:val="0"/>
        <w:widowControl w:val="0"/>
        <w:numPr>
          <w:ilvl w:val="0"/>
          <w:numId w:val="120"/>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highlight w:val="none"/>
        </w:rPr>
      </w:pPr>
      <w:r>
        <w:rPr>
          <w:rFonts w:hint="eastAsia" w:ascii="Times New Roman" w:hAnsi="Times New Roman"/>
        </w:rPr>
        <w:t>对于</w:t>
      </w:r>
      <w:r>
        <w:rPr>
          <w:rFonts w:hint="eastAsia" w:ascii="Times New Roman" w:hAnsi="Times New Roman"/>
          <w:lang w:val="en-US" w:eastAsia="zh-CN"/>
        </w:rPr>
        <w:t>特殊</w:t>
      </w:r>
      <w:r>
        <w:rPr>
          <w:rFonts w:hint="eastAsia" w:ascii="Times New Roman" w:hAnsi="Times New Roman"/>
        </w:rPr>
        <w:t>消防设计文件</w:t>
      </w:r>
      <w:r>
        <w:rPr>
          <w:rFonts w:hint="eastAsia" w:ascii="Times New Roman" w:hAnsi="Times New Roman"/>
          <w:lang w:val="en-US" w:eastAsia="zh-CN"/>
        </w:rPr>
        <w:t>经消防设计审查验收主管部门组织</w:t>
      </w:r>
      <w:r>
        <w:rPr>
          <w:rFonts w:hint="eastAsia" w:ascii="Times New Roman" w:hAnsi="Times New Roman"/>
        </w:rPr>
        <w:t>专家评审的建筑工程， 应重点查验其</w:t>
      </w:r>
      <w:r>
        <w:rPr>
          <w:rFonts w:hint="eastAsia" w:ascii="Times New Roman" w:hAnsi="Times New Roman"/>
          <w:highlight w:val="none"/>
        </w:rPr>
        <w:t>经专家评审的技术内容的施工质量，并应达到专家评审意见的要求。</w:t>
      </w:r>
    </w:p>
    <w:p>
      <w:pPr>
        <w:keepNext w:val="0"/>
        <w:keepLines w:val="0"/>
        <w:pageBreakBefore w:val="0"/>
        <w:widowControl w:val="0"/>
        <w:numPr>
          <w:ilvl w:val="0"/>
          <w:numId w:val="120"/>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highlight w:val="none"/>
        </w:rPr>
      </w:pPr>
      <w:r>
        <w:rPr>
          <w:rFonts w:hint="eastAsia" w:ascii="Times New Roman" w:hAnsi="Times New Roman"/>
          <w:highlight w:val="none"/>
          <w:lang w:val="en-US" w:eastAsia="zh-CN"/>
        </w:rPr>
        <w:t>各类</w:t>
      </w:r>
      <w:r>
        <w:rPr>
          <w:rFonts w:hint="eastAsia" w:ascii="Times New Roman" w:hAnsi="Times New Roman"/>
          <w:highlight w:val="none"/>
        </w:rPr>
        <w:t>建筑消防设施</w:t>
      </w:r>
      <w:r>
        <w:rPr>
          <w:rFonts w:hint="eastAsia" w:ascii="Times New Roman" w:hAnsi="Times New Roman"/>
          <w:highlight w:val="none"/>
          <w:lang w:val="en-US" w:eastAsia="zh-CN"/>
        </w:rPr>
        <w:t>性能和联调联试功能的</w:t>
      </w:r>
      <w:r>
        <w:rPr>
          <w:rFonts w:hint="eastAsia" w:ascii="Times New Roman" w:hAnsi="Times New Roman"/>
          <w:highlight w:val="none"/>
        </w:rPr>
        <w:t>检测</w:t>
      </w:r>
      <w:r>
        <w:rPr>
          <w:rFonts w:hint="eastAsia" w:ascii="Times New Roman" w:hAnsi="Times New Roman"/>
          <w:highlight w:val="none"/>
          <w:lang w:val="en-US" w:eastAsia="zh-CN"/>
        </w:rPr>
        <w:t>结论应为合格，并满足下列要求：</w:t>
      </w:r>
    </w:p>
    <w:p>
      <w:pPr>
        <w:pStyle w:val="46"/>
        <w:shd w:val="clear"/>
        <w:jc w:val="center"/>
        <w:rPr>
          <w:rFonts w:hint="eastAsia"/>
        </w:rPr>
      </w:pPr>
      <w:r>
        <w:rPr>
          <w:rFonts w:hint="eastAsia" w:ascii="Times New Roman" w:hAnsi="Times New Roman" w:cs="Times New Roman"/>
          <w:b/>
          <w:bCs/>
          <w:color w:val="auto"/>
          <w:szCs w:val="21"/>
          <w:highlight w:val="none"/>
          <w:lang w:val="en-US" w:eastAsia="zh-CN"/>
        </w:rPr>
        <w:t>表11.0.19 主要消防设施检测项目</w:t>
      </w:r>
    </w:p>
    <w:tbl>
      <w:tblPr>
        <w:tblStyle w:val="47"/>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265"/>
        <w:gridCol w:w="2971"/>
        <w:gridCol w:w="341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31" w:type="dxa"/>
            <w:vMerge w:val="restart"/>
            <w:noWrap w:val="0"/>
            <w:vAlign w:val="center"/>
          </w:tcPr>
          <w:p>
            <w:pPr>
              <w:pStyle w:val="334"/>
              <w:shd w:val="clear" w:color="auto" w:fill="auto"/>
              <w:rPr>
                <w:rFonts w:hint="eastAsia" w:ascii="Times New Roman" w:hAnsi="Times New Roman" w:eastAsia="宋体"/>
                <w:color w:val="auto"/>
                <w:szCs w:val="18"/>
                <w:highlight w:val="none"/>
                <w:lang w:val="en-US" w:eastAsia="zh-CN"/>
              </w:rPr>
            </w:pPr>
            <w:r>
              <w:rPr>
                <w:rFonts w:hint="eastAsia" w:ascii="Times New Roman"/>
                <w:color w:val="auto"/>
                <w:szCs w:val="18"/>
                <w:highlight w:val="none"/>
                <w:lang w:val="en-US" w:eastAsia="zh-CN"/>
              </w:rPr>
              <w:t>序号</w:t>
            </w:r>
          </w:p>
        </w:tc>
        <w:tc>
          <w:tcPr>
            <w:tcW w:w="5236" w:type="dxa"/>
            <w:gridSpan w:val="2"/>
            <w:noWrap w:val="0"/>
            <w:vAlign w:val="center"/>
          </w:tcPr>
          <w:p>
            <w:pPr>
              <w:pStyle w:val="334"/>
              <w:shd w:val="clear" w:color="auto" w:fill="auto"/>
              <w:rPr>
                <w:rFonts w:hint="eastAsia" w:ascii="Times New Roman" w:hAnsi="Times New Roman"/>
                <w:color w:val="auto"/>
                <w:szCs w:val="18"/>
                <w:highlight w:val="none"/>
              </w:rPr>
            </w:pPr>
            <w:r>
              <w:rPr>
                <w:rFonts w:hint="eastAsia" w:hAnsi="宋体" w:eastAsia="宋体"/>
                <w:color w:val="auto"/>
                <w:sz w:val="18"/>
                <w:szCs w:val="18"/>
                <w:highlight w:val="none"/>
                <w:lang w:eastAsia="zh-CN"/>
              </w:rPr>
              <w:t>主要</w:t>
            </w:r>
            <w:r>
              <w:rPr>
                <w:rFonts w:hint="eastAsia" w:hAnsi="宋体"/>
                <w:color w:val="auto"/>
                <w:sz w:val="18"/>
                <w:szCs w:val="18"/>
                <w:highlight w:val="none"/>
                <w:lang w:val="en-US" w:eastAsia="zh-CN"/>
              </w:rPr>
              <w:t>检测内容</w:t>
            </w:r>
          </w:p>
        </w:tc>
        <w:tc>
          <w:tcPr>
            <w:tcW w:w="3417" w:type="dxa"/>
            <w:vMerge w:val="restart"/>
            <w:noWrap w:val="0"/>
            <w:vAlign w:val="center"/>
          </w:tcPr>
          <w:p>
            <w:pPr>
              <w:pStyle w:val="334"/>
              <w:shd w:val="clear" w:color="auto" w:fill="auto"/>
              <w:rPr>
                <w:rFonts w:hint="default" w:hAnsi="宋体" w:eastAsia="宋体"/>
                <w:color w:val="auto"/>
                <w:sz w:val="18"/>
                <w:szCs w:val="18"/>
                <w:highlight w:val="none"/>
                <w:lang w:val="en-US" w:eastAsia="zh-CN"/>
              </w:rPr>
            </w:pPr>
            <w:r>
              <w:rPr>
                <w:rFonts w:hint="eastAsia" w:hAnsi="宋体"/>
                <w:color w:val="auto"/>
                <w:sz w:val="18"/>
                <w:szCs w:val="18"/>
                <w:highlight w:val="none"/>
                <w:lang w:val="en-US" w:eastAsia="zh-CN"/>
              </w:rPr>
              <w:t>检测项目、技术要求和检测方法</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31" w:type="dxa"/>
            <w:vMerge w:val="continue"/>
            <w:noWrap w:val="0"/>
            <w:vAlign w:val="center"/>
          </w:tcPr>
          <w:p>
            <w:pPr>
              <w:pStyle w:val="334"/>
              <w:shd w:val="clear" w:color="auto" w:fill="auto"/>
              <w:rPr>
                <w:rFonts w:hint="default" w:ascii="Times New Roman"/>
                <w:color w:val="auto"/>
                <w:szCs w:val="18"/>
                <w:highlight w:val="none"/>
                <w:lang w:val="en-US" w:eastAsia="zh-CN"/>
              </w:rPr>
            </w:pPr>
          </w:p>
        </w:tc>
        <w:tc>
          <w:tcPr>
            <w:tcW w:w="2265" w:type="dxa"/>
            <w:noWrap w:val="0"/>
            <w:vAlign w:val="center"/>
          </w:tcPr>
          <w:p>
            <w:pPr>
              <w:pStyle w:val="334"/>
              <w:shd w:val="clear" w:color="auto" w:fill="auto"/>
              <w:ind w:firstLine="0" w:firstLineChars="0"/>
              <w:rPr>
                <w:rFonts w:hint="eastAsia" w:ascii="Times New Roman" w:hAnsi="Times New Roman" w:eastAsia="宋体" w:cs="Times New Roman"/>
                <w:color w:val="auto"/>
                <w:sz w:val="18"/>
                <w:szCs w:val="18"/>
                <w:highlight w:val="none"/>
                <w:lang w:val="en-US" w:eastAsia="zh-CN" w:bidi="ar-SA"/>
              </w:rPr>
            </w:pPr>
            <w:r>
              <w:rPr>
                <w:rFonts w:hint="eastAsia" w:ascii="Times New Roman" w:hAnsi="Times New Roman"/>
                <w:color w:val="auto"/>
                <w:szCs w:val="18"/>
                <w:highlight w:val="none"/>
              </w:rPr>
              <w:t>分部工程</w:t>
            </w:r>
          </w:p>
        </w:tc>
        <w:tc>
          <w:tcPr>
            <w:tcW w:w="2971" w:type="dxa"/>
            <w:noWrap w:val="0"/>
            <w:vAlign w:val="center"/>
          </w:tcPr>
          <w:p>
            <w:pPr>
              <w:pStyle w:val="334"/>
              <w:shd w:val="clear" w:color="auto" w:fill="auto"/>
              <w:ind w:firstLine="0" w:firstLineChars="0"/>
              <w:rPr>
                <w:rFonts w:hint="eastAsia" w:ascii="Times New Roman" w:hAnsi="Times New Roman" w:eastAsia="宋体" w:cs="Times New Roman"/>
                <w:color w:val="auto"/>
                <w:sz w:val="18"/>
                <w:szCs w:val="18"/>
                <w:highlight w:val="none"/>
                <w:lang w:val="en-US" w:eastAsia="zh-CN" w:bidi="ar-SA"/>
              </w:rPr>
            </w:pPr>
            <w:r>
              <w:rPr>
                <w:rFonts w:hint="eastAsia" w:ascii="Times New Roman" w:hAnsi="Times New Roman"/>
                <w:color w:val="auto"/>
                <w:szCs w:val="18"/>
                <w:highlight w:val="none"/>
              </w:rPr>
              <w:t>子分部工程</w:t>
            </w:r>
          </w:p>
        </w:tc>
        <w:tc>
          <w:tcPr>
            <w:tcW w:w="3417" w:type="dxa"/>
            <w:vMerge w:val="continue"/>
            <w:noWrap w:val="0"/>
            <w:vAlign w:val="center"/>
          </w:tcPr>
          <w:p>
            <w:pPr>
              <w:pStyle w:val="334"/>
              <w:shd w:val="clear" w:color="auto" w:fill="auto"/>
              <w:rPr>
                <w:rFonts w:hint="eastAsia" w:ascii="Times New Roman" w:hAnsi="Times New Roman"/>
                <w:color w:val="auto"/>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31" w:type="dxa"/>
            <w:noWrap w:val="0"/>
            <w:vAlign w:val="center"/>
          </w:tcPr>
          <w:p>
            <w:pPr>
              <w:pStyle w:val="334"/>
              <w:shd w:val="clear" w:color="auto" w:fill="auto"/>
              <w:ind w:firstLine="0" w:firstLineChars="0"/>
              <w:rPr>
                <w:rFonts w:hint="default" w:ascii="Times New Roman" w:hAnsi="Times New Roman" w:cs="宋体"/>
                <w:bCs/>
                <w:color w:val="auto"/>
                <w:kern w:val="0"/>
                <w:sz w:val="18"/>
                <w:szCs w:val="18"/>
                <w:highlight w:val="none"/>
                <w:lang w:val="en-US" w:eastAsia="zh-CN"/>
              </w:rPr>
            </w:pPr>
            <w:r>
              <w:rPr>
                <w:rFonts w:hint="eastAsia" w:ascii="Times New Roman"/>
                <w:color w:val="auto"/>
                <w:szCs w:val="18"/>
                <w:highlight w:val="none"/>
                <w:lang w:val="en-US" w:eastAsia="zh-CN"/>
              </w:rPr>
              <w:t>1</w:t>
            </w:r>
          </w:p>
        </w:tc>
        <w:tc>
          <w:tcPr>
            <w:tcW w:w="2265" w:type="dxa"/>
            <w:vMerge w:val="restart"/>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建筑给水排水及供暖</w:t>
            </w:r>
          </w:p>
        </w:tc>
        <w:tc>
          <w:tcPr>
            <w:tcW w:w="2971"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消防给水及消火栓系统</w:t>
            </w:r>
          </w:p>
        </w:tc>
        <w:tc>
          <w:tcPr>
            <w:tcW w:w="3417" w:type="dxa"/>
            <w:vMerge w:val="restart"/>
            <w:noWrap w:val="0"/>
            <w:vAlign w:val="center"/>
          </w:tcPr>
          <w:p>
            <w:pPr>
              <w:shd w:val="clear" w:color="auto" w:fill="auto"/>
              <w:jc w:val="left"/>
              <w:rPr>
                <w:rFonts w:hint="eastAsia"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执行消防救援行业标准《建筑消防设施检测技术规程》 XF 503的规定。</w:t>
            </w:r>
          </w:p>
          <w:p>
            <w:pPr>
              <w:shd w:val="clear" w:color="auto" w:fill="auto"/>
              <w:jc w:val="left"/>
              <w:rPr>
                <w:rFonts w:hint="eastAsia" w:ascii="Times New Roman" w:hAnsi="Times New Roman" w:cs="宋体"/>
                <w:bCs/>
                <w:color w:val="auto"/>
                <w:kern w:val="0"/>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2</w:t>
            </w:r>
          </w:p>
        </w:tc>
        <w:tc>
          <w:tcPr>
            <w:tcW w:w="2265"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971" w:type="dxa"/>
            <w:noWrap w:val="0"/>
            <w:vAlign w:val="center"/>
          </w:tcPr>
          <w:p>
            <w:pPr>
              <w:shd w:val="clear" w:color="auto" w:fill="auto"/>
              <w:jc w:val="center"/>
              <w:rPr>
                <w:rFonts w:hint="eastAsia" w:ascii="Times New Roman" w:hAnsi="Times New Roman" w:cs="宋体" w:eastAsiaTheme="minorEastAsia"/>
                <w:bCs/>
                <w:color w:val="auto"/>
                <w:kern w:val="0"/>
                <w:sz w:val="18"/>
                <w:szCs w:val="18"/>
                <w:highlight w:val="none"/>
                <w:lang w:eastAsia="zh-CN"/>
              </w:rPr>
            </w:pPr>
            <w:r>
              <w:rPr>
                <w:rFonts w:hint="eastAsia" w:ascii="Times New Roman" w:hAnsi="Times New Roman" w:cs="宋体"/>
                <w:bCs/>
                <w:color w:val="auto"/>
                <w:kern w:val="0"/>
                <w:sz w:val="18"/>
                <w:szCs w:val="18"/>
                <w:highlight w:val="none"/>
              </w:rPr>
              <w:t>自动喷水灭火系统</w:t>
            </w:r>
            <w:r>
              <w:rPr>
                <w:rFonts w:hint="eastAsia" w:ascii="Times New Roman" w:hAnsi="Times New Roman" w:cs="宋体"/>
                <w:bCs/>
                <w:color w:val="auto"/>
                <w:kern w:val="0"/>
                <w:sz w:val="18"/>
                <w:szCs w:val="18"/>
                <w:highlight w:val="none"/>
                <w:lang w:eastAsia="zh-CN"/>
              </w:rPr>
              <w:t>（</w:t>
            </w:r>
            <w:r>
              <w:rPr>
                <w:rFonts w:hint="eastAsia" w:ascii="Times New Roman" w:hAnsi="Times New Roman" w:cs="宋体"/>
                <w:bCs/>
                <w:color w:val="auto"/>
                <w:kern w:val="0"/>
                <w:sz w:val="18"/>
                <w:szCs w:val="18"/>
                <w:highlight w:val="none"/>
                <w:lang w:val="en-US" w:eastAsia="zh-CN"/>
              </w:rPr>
              <w:t>含</w:t>
            </w:r>
            <w:r>
              <w:rPr>
                <w:rFonts w:hint="eastAsia" w:ascii="Times New Roman" w:hAnsi="Times New Roman" w:cs="宋体"/>
                <w:bCs/>
                <w:color w:val="auto"/>
                <w:kern w:val="0"/>
                <w:sz w:val="18"/>
                <w:szCs w:val="18"/>
                <w:highlight w:val="none"/>
                <w:lang w:eastAsia="zh-CN"/>
              </w:rPr>
              <w:t>雨淋、水幕和水喷雾灭火系统）</w:t>
            </w:r>
          </w:p>
        </w:tc>
        <w:tc>
          <w:tcPr>
            <w:tcW w:w="3417" w:type="dxa"/>
            <w:vMerge w:val="continue"/>
            <w:noWrap w:val="0"/>
            <w:vAlign w:val="center"/>
          </w:tcPr>
          <w:p>
            <w:pPr>
              <w:shd w:val="clear" w:color="auto" w:fill="auto"/>
              <w:jc w:val="left"/>
              <w:rPr>
                <w:rFonts w:hint="eastAsia" w:ascii="Times New Roman" w:hAnsi="Times New Roman" w:cs="宋体"/>
                <w:bCs/>
                <w:color w:val="auto"/>
                <w:kern w:val="0"/>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3</w:t>
            </w:r>
          </w:p>
        </w:tc>
        <w:tc>
          <w:tcPr>
            <w:tcW w:w="2265"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971"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自动跟踪定位射流灭火系统</w:t>
            </w:r>
          </w:p>
        </w:tc>
        <w:tc>
          <w:tcPr>
            <w:tcW w:w="3417" w:type="dxa"/>
            <w:vMerge w:val="continue"/>
            <w:noWrap w:val="0"/>
            <w:vAlign w:val="center"/>
          </w:tcPr>
          <w:p>
            <w:pPr>
              <w:shd w:val="clear" w:color="auto" w:fill="auto"/>
              <w:jc w:val="left"/>
              <w:rPr>
                <w:rFonts w:hint="eastAsia" w:ascii="Times New Roman" w:hAnsi="Times New Roman" w:cs="宋体"/>
                <w:bCs/>
                <w:color w:val="auto"/>
                <w:kern w:val="0"/>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4</w:t>
            </w:r>
          </w:p>
        </w:tc>
        <w:tc>
          <w:tcPr>
            <w:tcW w:w="2265"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971"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气体灭火系统</w:t>
            </w:r>
          </w:p>
        </w:tc>
        <w:tc>
          <w:tcPr>
            <w:tcW w:w="3417" w:type="dxa"/>
            <w:vMerge w:val="continue"/>
            <w:noWrap w:val="0"/>
            <w:vAlign w:val="center"/>
          </w:tcPr>
          <w:p>
            <w:pPr>
              <w:shd w:val="clear" w:color="auto" w:fill="auto"/>
              <w:jc w:val="left"/>
              <w:rPr>
                <w:rFonts w:hint="eastAsia" w:ascii="Times New Roman" w:hAnsi="Times New Roman" w:cs="宋体"/>
                <w:bCs/>
                <w:color w:val="auto"/>
                <w:kern w:val="0"/>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5</w:t>
            </w:r>
          </w:p>
        </w:tc>
        <w:tc>
          <w:tcPr>
            <w:tcW w:w="2265"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971"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细水雾灭火系统</w:t>
            </w:r>
          </w:p>
        </w:tc>
        <w:tc>
          <w:tcPr>
            <w:tcW w:w="3417" w:type="dxa"/>
            <w:vMerge w:val="continue"/>
            <w:noWrap w:val="0"/>
            <w:vAlign w:val="center"/>
          </w:tcPr>
          <w:p>
            <w:pPr>
              <w:shd w:val="clear" w:color="auto" w:fill="auto"/>
              <w:jc w:val="left"/>
              <w:rPr>
                <w:rFonts w:hint="eastAsia" w:ascii="Times New Roman" w:hAnsi="Times New Roman" w:cs="宋体"/>
                <w:bCs/>
                <w:color w:val="auto"/>
                <w:kern w:val="0"/>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6</w:t>
            </w:r>
          </w:p>
        </w:tc>
        <w:tc>
          <w:tcPr>
            <w:tcW w:w="2265"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971"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泡沫灭火系统</w:t>
            </w:r>
          </w:p>
        </w:tc>
        <w:tc>
          <w:tcPr>
            <w:tcW w:w="3417" w:type="dxa"/>
            <w:vMerge w:val="continue"/>
            <w:noWrap w:val="0"/>
            <w:vAlign w:val="center"/>
          </w:tcPr>
          <w:p>
            <w:pPr>
              <w:shd w:val="clear" w:color="auto" w:fill="auto"/>
              <w:jc w:val="left"/>
              <w:rPr>
                <w:rFonts w:hint="eastAsia" w:ascii="Times New Roman" w:hAnsi="Times New Roman" w:cs="宋体"/>
                <w:bCs/>
                <w:color w:val="auto"/>
                <w:kern w:val="0"/>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7</w:t>
            </w:r>
          </w:p>
        </w:tc>
        <w:tc>
          <w:tcPr>
            <w:tcW w:w="2265"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971"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固定消防炮灭火系统</w:t>
            </w:r>
          </w:p>
        </w:tc>
        <w:tc>
          <w:tcPr>
            <w:tcW w:w="3417" w:type="dxa"/>
            <w:vMerge w:val="continue"/>
            <w:noWrap w:val="0"/>
            <w:vAlign w:val="center"/>
          </w:tcPr>
          <w:p>
            <w:pPr>
              <w:shd w:val="clear" w:color="auto" w:fill="auto"/>
              <w:jc w:val="left"/>
              <w:rPr>
                <w:rFonts w:ascii="Times New Roman" w:hAnsi="Times New Roman" w:cs="宋体"/>
                <w:bCs/>
                <w:color w:val="auto"/>
                <w:kern w:val="0"/>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8</w:t>
            </w:r>
          </w:p>
        </w:tc>
        <w:tc>
          <w:tcPr>
            <w:tcW w:w="2265"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971"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灭火器配置</w:t>
            </w:r>
          </w:p>
        </w:tc>
        <w:tc>
          <w:tcPr>
            <w:tcW w:w="3417" w:type="dxa"/>
            <w:vMerge w:val="continue"/>
            <w:noWrap w:val="0"/>
            <w:vAlign w:val="center"/>
          </w:tcPr>
          <w:p>
            <w:pPr>
              <w:shd w:val="clear" w:color="auto" w:fill="auto"/>
              <w:jc w:val="left"/>
              <w:rPr>
                <w:rFonts w:hint="eastAsia" w:ascii="Times New Roman" w:hAnsi="Times New Roman" w:cs="宋体"/>
                <w:bCs/>
                <w:color w:val="auto"/>
                <w:kern w:val="0"/>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31" w:type="dxa"/>
            <w:noWrap w:val="0"/>
            <w:vAlign w:val="center"/>
          </w:tcPr>
          <w:p>
            <w:pPr>
              <w:shd w:val="clear" w:color="auto" w:fill="auto"/>
              <w:jc w:val="center"/>
              <w:rPr>
                <w:rFonts w:hint="eastAsia" w:ascii="Times New Roman" w:hAnsi="Times New Roman" w:cs="宋体" w:eastAsiaTheme="minorEastAsia"/>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lang w:val="en-US" w:eastAsia="zh-CN"/>
              </w:rPr>
              <w:t>9</w:t>
            </w:r>
          </w:p>
        </w:tc>
        <w:tc>
          <w:tcPr>
            <w:tcW w:w="2265"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971" w:type="dxa"/>
            <w:noWrap w:val="0"/>
            <w:vAlign w:val="center"/>
          </w:tcPr>
          <w:p>
            <w:pPr>
              <w:shd w:val="clear" w:color="auto" w:fill="auto"/>
              <w:jc w:val="center"/>
              <w:rPr>
                <w:rFonts w:hint="default" w:ascii="Times New Roman" w:hAnsi="Times New Roman" w:cs="宋体" w:eastAsiaTheme="minorEastAsia"/>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其他自动灭火系统</w:t>
            </w:r>
          </w:p>
        </w:tc>
        <w:tc>
          <w:tcPr>
            <w:tcW w:w="3417" w:type="dxa"/>
            <w:vMerge w:val="continue"/>
            <w:noWrap w:val="0"/>
            <w:vAlign w:val="center"/>
          </w:tcPr>
          <w:p>
            <w:pPr>
              <w:shd w:val="clear" w:color="auto" w:fill="auto"/>
              <w:jc w:val="left"/>
              <w:rPr>
                <w:rFonts w:hint="eastAsia" w:ascii="Times New Roman" w:hAnsi="Times New Roman" w:cs="宋体"/>
                <w:bCs/>
                <w:color w:val="auto"/>
                <w:kern w:val="0"/>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lang w:val="en-US" w:eastAsia="zh-CN"/>
              </w:rPr>
              <w:t>10</w:t>
            </w:r>
          </w:p>
        </w:tc>
        <w:tc>
          <w:tcPr>
            <w:tcW w:w="2265"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智能建筑</w:t>
            </w:r>
          </w:p>
        </w:tc>
        <w:tc>
          <w:tcPr>
            <w:tcW w:w="2971"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火灾自动报警系统</w:t>
            </w:r>
          </w:p>
        </w:tc>
        <w:tc>
          <w:tcPr>
            <w:tcW w:w="3417" w:type="dxa"/>
            <w:vMerge w:val="continue"/>
            <w:noWrap w:val="0"/>
            <w:vAlign w:val="center"/>
          </w:tcPr>
          <w:p>
            <w:pPr>
              <w:shd w:val="clear" w:color="auto" w:fill="auto"/>
              <w:jc w:val="left"/>
              <w:rPr>
                <w:rFonts w:hint="eastAsia" w:ascii="Times New Roman" w:hAnsi="Times New Roman" w:cs="宋体"/>
                <w:bCs/>
                <w:color w:val="auto"/>
                <w:kern w:val="0"/>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lang w:val="en-US" w:eastAsia="zh-CN"/>
              </w:rPr>
              <w:t>11</w:t>
            </w:r>
          </w:p>
        </w:tc>
        <w:tc>
          <w:tcPr>
            <w:tcW w:w="2265" w:type="dxa"/>
            <w:vMerge w:val="restart"/>
            <w:noWrap w:val="0"/>
            <w:vAlign w:val="center"/>
          </w:tcPr>
          <w:p>
            <w:pPr>
              <w:shd w:val="clear" w:color="auto" w:fill="auto"/>
              <w:jc w:val="center"/>
              <w:rPr>
                <w:rFonts w:hint="default" w:ascii="Times New Roman" w:hAnsi="Times New Roman" w:cs="宋体"/>
                <w:bCs/>
                <w:color w:val="auto"/>
                <w:kern w:val="0"/>
                <w:sz w:val="18"/>
                <w:szCs w:val="18"/>
                <w:highlight w:val="none"/>
                <w:lang w:val="en-US"/>
              </w:rPr>
            </w:pPr>
            <w:r>
              <w:rPr>
                <w:rFonts w:hint="eastAsia" w:ascii="Times New Roman" w:hAnsi="Times New Roman" w:cs="宋体"/>
                <w:bCs/>
                <w:color w:val="auto"/>
                <w:kern w:val="0"/>
                <w:sz w:val="18"/>
                <w:szCs w:val="18"/>
                <w:highlight w:val="none"/>
                <w:lang w:val="en-US" w:eastAsia="zh-CN"/>
              </w:rPr>
              <w:t>建筑电气</w:t>
            </w:r>
          </w:p>
        </w:tc>
        <w:tc>
          <w:tcPr>
            <w:tcW w:w="2971"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消防应急照明及疏散指示标志</w:t>
            </w:r>
          </w:p>
        </w:tc>
        <w:tc>
          <w:tcPr>
            <w:tcW w:w="3417" w:type="dxa"/>
            <w:vMerge w:val="continue"/>
            <w:noWrap w:val="0"/>
            <w:vAlign w:val="center"/>
          </w:tcPr>
          <w:p>
            <w:pPr>
              <w:shd w:val="clear" w:color="auto" w:fill="auto"/>
              <w:jc w:val="left"/>
              <w:rPr>
                <w:rFonts w:hint="eastAsia" w:ascii="Times New Roman" w:hAnsi="Times New Roman" w:cs="宋体"/>
                <w:bCs/>
                <w:color w:val="auto"/>
                <w:kern w:val="0"/>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lang w:val="en-US" w:eastAsia="zh-CN"/>
              </w:rPr>
              <w:t>12</w:t>
            </w:r>
          </w:p>
        </w:tc>
        <w:tc>
          <w:tcPr>
            <w:tcW w:w="2265"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971" w:type="dxa"/>
            <w:noWrap w:val="0"/>
            <w:vAlign w:val="center"/>
          </w:tcPr>
          <w:p>
            <w:pPr>
              <w:shd w:val="clear" w:color="auto" w:fill="auto"/>
              <w:jc w:val="center"/>
              <w:rPr>
                <w:rFonts w:hint="default" w:ascii="Times New Roman" w:hAnsi="Times New Roman" w:cs="宋体"/>
                <w:bCs/>
                <w:color w:val="auto"/>
                <w:kern w:val="0"/>
                <w:sz w:val="18"/>
                <w:szCs w:val="18"/>
                <w:highlight w:val="none"/>
                <w:lang w:val="en-US"/>
              </w:rPr>
            </w:pPr>
            <w:r>
              <w:rPr>
                <w:rFonts w:hint="eastAsia" w:ascii="Times New Roman" w:hAnsi="Times New Roman" w:cs="宋体"/>
                <w:bCs/>
                <w:color w:val="auto"/>
                <w:kern w:val="0"/>
                <w:sz w:val="18"/>
                <w:szCs w:val="18"/>
                <w:highlight w:val="none"/>
                <w:lang w:val="en-US" w:eastAsia="zh-CN"/>
              </w:rPr>
              <w:t>消防电气</w:t>
            </w:r>
          </w:p>
        </w:tc>
        <w:tc>
          <w:tcPr>
            <w:tcW w:w="3417" w:type="dxa"/>
            <w:vMerge w:val="continue"/>
            <w:noWrap w:val="0"/>
            <w:vAlign w:val="center"/>
          </w:tcPr>
          <w:p>
            <w:pPr>
              <w:shd w:val="clear" w:color="auto" w:fill="auto"/>
              <w:jc w:val="left"/>
              <w:rPr>
                <w:rFonts w:hint="eastAsia" w:ascii="Times New Roman" w:hAnsi="Times New Roman" w:eastAsia="宋体" w:cs="宋体"/>
                <w:bCs/>
                <w:color w:val="auto"/>
                <w:kern w:val="0"/>
                <w:sz w:val="18"/>
                <w:szCs w:val="18"/>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lang w:val="en-US" w:eastAsia="zh-CN"/>
              </w:rPr>
              <w:t>13</w:t>
            </w:r>
          </w:p>
        </w:tc>
        <w:tc>
          <w:tcPr>
            <w:tcW w:w="2265"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通风与空调</w:t>
            </w:r>
          </w:p>
        </w:tc>
        <w:tc>
          <w:tcPr>
            <w:tcW w:w="297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防排烟系统</w:t>
            </w:r>
          </w:p>
        </w:tc>
        <w:tc>
          <w:tcPr>
            <w:tcW w:w="3417" w:type="dxa"/>
            <w:vMerge w:val="continue"/>
            <w:noWrap w:val="0"/>
            <w:vAlign w:val="center"/>
          </w:tcPr>
          <w:p>
            <w:pPr>
              <w:shd w:val="clear" w:color="auto" w:fill="auto"/>
              <w:jc w:val="left"/>
              <w:rPr>
                <w:rFonts w:hint="eastAsia" w:ascii="Times New Roman" w:hAnsi="Times New Roman" w:cs="宋体"/>
                <w:bCs/>
                <w:color w:val="auto"/>
                <w:kern w:val="0"/>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14</w:t>
            </w:r>
          </w:p>
        </w:tc>
        <w:tc>
          <w:tcPr>
            <w:tcW w:w="2265"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rPr>
              <w:t>电梯</w:t>
            </w:r>
          </w:p>
        </w:tc>
        <w:tc>
          <w:tcPr>
            <w:tcW w:w="2971"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lang w:val="en-US" w:eastAsia="zh-CN"/>
              </w:rPr>
              <w:t>消防</w:t>
            </w:r>
            <w:r>
              <w:rPr>
                <w:rFonts w:hint="eastAsia" w:ascii="Times New Roman" w:hAnsi="Times New Roman" w:cs="宋体"/>
                <w:bCs/>
                <w:color w:val="auto"/>
                <w:kern w:val="0"/>
                <w:sz w:val="18"/>
                <w:szCs w:val="18"/>
                <w:highlight w:val="none"/>
              </w:rPr>
              <w:t>电梯</w:t>
            </w:r>
          </w:p>
        </w:tc>
        <w:tc>
          <w:tcPr>
            <w:tcW w:w="3417" w:type="dxa"/>
            <w:vMerge w:val="continue"/>
            <w:noWrap w:val="0"/>
            <w:vAlign w:val="center"/>
          </w:tcPr>
          <w:p>
            <w:pPr>
              <w:shd w:val="clear" w:color="auto" w:fill="auto"/>
              <w:jc w:val="left"/>
              <w:rPr>
                <w:rFonts w:hint="eastAsia" w:ascii="Times New Roman" w:hAnsi="Times New Roman" w:cs="宋体"/>
                <w:bCs/>
                <w:color w:val="auto"/>
                <w:kern w:val="0"/>
                <w:sz w:val="18"/>
                <w:szCs w:val="18"/>
                <w:highlight w:val="none"/>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284" w:type="dxa"/>
            <w:gridSpan w:val="4"/>
            <w:noWrap w:val="0"/>
            <w:vAlign w:val="center"/>
          </w:tcPr>
          <w:p>
            <w:pPr>
              <w:pStyle w:val="215"/>
              <w:numPr>
                <w:ilvl w:val="0"/>
                <w:numId w:val="0"/>
              </w:numPr>
              <w:shd w:val="clear" w:color="auto" w:fill="auto"/>
              <w:ind w:left="363" w:leftChars="0"/>
              <w:rPr>
                <w:rFonts w:hint="eastAsia" w:ascii="Times New Roman" w:hAnsi="Times New Roman" w:cs="宋体"/>
                <w:bCs/>
                <w:color w:val="auto"/>
                <w:kern w:val="0"/>
                <w:sz w:val="18"/>
                <w:szCs w:val="18"/>
                <w:highlight w:val="none"/>
              </w:rPr>
            </w:pPr>
            <w:r>
              <w:rPr>
                <w:rFonts w:hint="eastAsia" w:ascii="Times New Roman"/>
                <w:color w:val="auto"/>
                <w:highlight w:val="none"/>
                <w:lang w:val="en-US" w:eastAsia="zh-CN"/>
              </w:rPr>
              <w:t>注：</w:t>
            </w:r>
            <w:r>
              <w:rPr>
                <w:rFonts w:hint="eastAsia" w:ascii="Times New Roman" w:hAnsi="Times New Roman"/>
                <w:color w:val="auto"/>
                <w:highlight w:val="none"/>
                <w:lang w:val="en-US" w:eastAsia="zh-CN"/>
              </w:rPr>
              <w:t>火灾自动报警系统包含电气火灾监控、防火门监控、防火卷帘监控、消防设备电源监控等系统。</w:t>
            </w:r>
          </w:p>
        </w:tc>
      </w:tr>
    </w:tbl>
    <w:p>
      <w:pPr>
        <w:pStyle w:val="2"/>
        <w:rPr>
          <w:rFonts w:hint="eastAsia"/>
        </w:rPr>
        <w:sectPr>
          <w:headerReference r:id="rId10" w:type="default"/>
          <w:footerReference r:id="rId11" w:type="default"/>
          <w:pgSz w:w="11906" w:h="16838"/>
          <w:pgMar w:top="1020" w:right="1020" w:bottom="1020" w:left="124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pageBreakBefore w:val="0"/>
        <w:widowControl w:val="0"/>
        <w:numPr>
          <w:ilvl w:val="0"/>
          <w:numId w:val="4"/>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cs="Times New Roman"/>
          <w:szCs w:val="22"/>
        </w:rPr>
      </w:pPr>
      <w:bookmarkStart w:id="379" w:name="_Toc18744"/>
      <w:bookmarkStart w:id="380" w:name="_Toc3335"/>
      <w:bookmarkStart w:id="381" w:name="_Toc23356"/>
      <w:bookmarkStart w:id="382" w:name="_Toc14178"/>
      <w:r>
        <w:rPr>
          <w:rFonts w:hint="eastAsia" w:ascii="Times New Roman" w:hAnsi="Times New Roman" w:cs="Times New Roman"/>
          <w:szCs w:val="22"/>
        </w:rPr>
        <w:t>消防验收现场评定</w:t>
      </w:r>
      <w:bookmarkEnd w:id="379"/>
      <w:bookmarkEnd w:id="380"/>
      <w:bookmarkEnd w:id="381"/>
      <w:bookmarkEnd w:id="382"/>
    </w:p>
    <w:p>
      <w:pPr>
        <w:keepNext w:val="0"/>
        <w:keepLines w:val="0"/>
        <w:pageBreakBefore w:val="0"/>
        <w:widowControl w:val="0"/>
        <w:numPr>
          <w:ilvl w:val="0"/>
          <w:numId w:val="135"/>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建设工程消防施工质量应符合消防设计要求</w:t>
      </w:r>
      <w:r>
        <w:rPr>
          <w:rFonts w:hint="eastAsia" w:ascii="Times New Roman" w:hAnsi="Times New Roman"/>
          <w:lang w:eastAsia="zh-CN"/>
        </w:rPr>
        <w:t>及有关消防技术标准</w:t>
      </w:r>
      <w:r>
        <w:rPr>
          <w:rFonts w:hint="eastAsia" w:ascii="Times New Roman" w:hAnsi="Times New Roman"/>
        </w:rPr>
        <w:t>的规定。新颁布的国家工程建设消防技术标准实施之前，建设工程的消防设计文件已经依法审查合格的，消防验收应当执行出具消防设计审查意见时有效的技术标准。</w:t>
      </w:r>
    </w:p>
    <w:p>
      <w:pPr>
        <w:keepNext w:val="0"/>
        <w:keepLines w:val="0"/>
        <w:pageBreakBefore w:val="0"/>
        <w:widowControl w:val="0"/>
        <w:numPr>
          <w:ilvl w:val="0"/>
          <w:numId w:val="135"/>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设计审查验收主管部门或其委托的机构实施建设工程消防验收现场评定，应当在建设单位组织各方责任主体开展工程竣工验收消防查验合格后进行，并根据建设单位提交的建设工程竣工验收消防查验报告（含涉及消防的分部分项工程质量验收记录、有关检测报告等佐证材料）、竣工图纸及其他验收资料，结合现场抽查抽测情况，按</w:t>
      </w:r>
      <w:r>
        <w:rPr>
          <w:rFonts w:hint="eastAsia" w:ascii="Times New Roman" w:hAnsi="Times New Roman"/>
          <w:lang w:eastAsia="zh-CN"/>
        </w:rPr>
        <w:t>本规范</w:t>
      </w:r>
      <w:r>
        <w:rPr>
          <w:rFonts w:hint="eastAsia" w:ascii="Times New Roman" w:hAnsi="Times New Roman"/>
        </w:rPr>
        <w:t>附录</w:t>
      </w:r>
      <w:r>
        <w:rPr>
          <w:rFonts w:hint="eastAsia" w:ascii="Times New Roman" w:hAnsi="Times New Roman"/>
          <w:lang w:val="en-US" w:eastAsia="zh-CN"/>
        </w:rPr>
        <w:t>C</w:t>
      </w:r>
      <w:r>
        <w:rPr>
          <w:rFonts w:hint="eastAsia" w:ascii="Times New Roman" w:hAnsi="Times New Roman"/>
        </w:rPr>
        <w:t>的要求出具现场评定报告。</w:t>
      </w:r>
    </w:p>
    <w:p>
      <w:pPr>
        <w:keepNext w:val="0"/>
        <w:keepLines w:val="0"/>
        <w:pageBreakBefore w:val="0"/>
        <w:widowControl w:val="0"/>
        <w:numPr>
          <w:ilvl w:val="0"/>
          <w:numId w:val="135"/>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现场评定应当依据消防法律法规、国家工程建设消防技术标准和涉及消防的建设工程竣工图纸、消防设计审查意见，对建筑物防（灭）火设施的外观进行现场抽样查看；通过专业仪器设备对涉及距离、高度、宽度、长度、面积、厚度等可测量的指标进行现场抽样测量；对消防设施的功能进行抽样测试、联调联试消防设施的系统功能等。</w:t>
      </w:r>
    </w:p>
    <w:p>
      <w:pPr>
        <w:keepNext w:val="0"/>
        <w:keepLines w:val="0"/>
        <w:pageBreakBefore w:val="0"/>
        <w:widowControl w:val="0"/>
        <w:numPr>
          <w:ilvl w:val="0"/>
          <w:numId w:val="135"/>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建设工程消防验收现场评定</w:t>
      </w:r>
      <w:r>
        <w:rPr>
          <w:rFonts w:hint="eastAsia" w:ascii="Times New Roman" w:hAnsi="Times New Roman"/>
          <w:lang w:val="en-US" w:eastAsia="zh-CN"/>
        </w:rPr>
        <w:t>的</w:t>
      </w:r>
      <w:r>
        <w:rPr>
          <w:rFonts w:hint="eastAsia" w:ascii="Times New Roman" w:hAnsi="Times New Roman"/>
        </w:rPr>
        <w:t>内容</w:t>
      </w:r>
      <w:r>
        <w:rPr>
          <w:rFonts w:hint="eastAsia" w:ascii="Times New Roman" w:hAnsi="Times New Roman"/>
          <w:lang w:val="en-US" w:eastAsia="zh-CN"/>
        </w:rPr>
        <w:t>应满足表12.0.4的规定</w:t>
      </w:r>
      <w:r>
        <w:rPr>
          <w:rFonts w:hint="eastAsia" w:ascii="Times New Roman" w:hAnsi="Times New Roman"/>
        </w:rPr>
        <w:t>，</w:t>
      </w:r>
      <w:r>
        <w:rPr>
          <w:rFonts w:hint="eastAsia" w:ascii="Times New Roman" w:hAnsi="Times New Roman"/>
          <w:lang w:val="en-US" w:eastAsia="zh-CN"/>
        </w:rPr>
        <w:t>其具体</w:t>
      </w:r>
      <w:r>
        <w:rPr>
          <w:rFonts w:hint="eastAsia" w:ascii="Times New Roman" w:hAnsi="Times New Roman"/>
        </w:rPr>
        <w:t>评定项目</w:t>
      </w:r>
      <w:r>
        <w:rPr>
          <w:rFonts w:hint="eastAsia" w:ascii="Times New Roman" w:hAnsi="Times New Roman"/>
          <w:lang w:val="en-US" w:eastAsia="zh-CN"/>
        </w:rPr>
        <w:t>可参考本规范</w:t>
      </w:r>
      <w:r>
        <w:rPr>
          <w:rFonts w:hint="eastAsia" w:ascii="Times New Roman" w:hAnsi="Times New Roman"/>
        </w:rPr>
        <w:t>附录</w:t>
      </w:r>
      <w:r>
        <w:rPr>
          <w:rFonts w:hint="eastAsia" w:ascii="Times New Roman" w:hAnsi="Times New Roman"/>
          <w:lang w:val="en-US" w:eastAsia="zh-CN"/>
        </w:rPr>
        <w:t>表B.0.5</w:t>
      </w:r>
      <w:r>
        <w:rPr>
          <w:rFonts w:hint="eastAsia" w:ascii="Times New Roman" w:hAnsi="Times New Roman"/>
        </w:rPr>
        <w:t>的规定</w:t>
      </w:r>
      <w:r>
        <w:rPr>
          <w:rFonts w:hint="eastAsia" w:ascii="Times New Roman" w:hAnsi="Times New Roman"/>
          <w:lang w:eastAsia="zh-CN"/>
        </w:rPr>
        <w:t>。</w:t>
      </w:r>
    </w:p>
    <w:p>
      <w:pPr>
        <w:pStyle w:val="46"/>
        <w:shd w:val="clear"/>
        <w:jc w:val="center"/>
        <w:rPr>
          <w:rFonts w:hint="eastAsia"/>
        </w:rPr>
      </w:pPr>
      <w:r>
        <w:rPr>
          <w:rFonts w:hint="eastAsia" w:ascii="Times New Roman" w:hAnsi="Times New Roman" w:cs="Times New Roman"/>
          <w:b/>
          <w:bCs/>
          <w:color w:val="auto"/>
          <w:szCs w:val="21"/>
          <w:highlight w:val="none"/>
          <w:lang w:val="en-US" w:eastAsia="zh-CN"/>
        </w:rPr>
        <w:t>表12.0.4 主要消防验收现场评定内容</w:t>
      </w:r>
    </w:p>
    <w:tbl>
      <w:tblPr>
        <w:tblStyle w:val="47"/>
        <w:tblW w:w="0" w:type="auto"/>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204"/>
        <w:gridCol w:w="2135"/>
        <w:gridCol w:w="5314"/>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31" w:type="dxa"/>
            <w:noWrap w:val="0"/>
            <w:vAlign w:val="center"/>
          </w:tcPr>
          <w:p>
            <w:pPr>
              <w:pStyle w:val="334"/>
              <w:shd w:val="clear" w:color="auto" w:fill="auto"/>
              <w:rPr>
                <w:rFonts w:hint="eastAsia" w:ascii="Times New Roman" w:hAnsi="Times New Roman" w:eastAsia="宋体"/>
                <w:color w:val="auto"/>
                <w:szCs w:val="18"/>
                <w:highlight w:val="none"/>
                <w:lang w:val="en-US" w:eastAsia="zh-CN"/>
              </w:rPr>
            </w:pPr>
            <w:r>
              <w:rPr>
                <w:rFonts w:hint="eastAsia" w:ascii="Times New Roman"/>
                <w:color w:val="auto"/>
                <w:szCs w:val="18"/>
                <w:highlight w:val="none"/>
                <w:lang w:val="en-US" w:eastAsia="zh-CN"/>
              </w:rPr>
              <w:t>序号</w:t>
            </w:r>
          </w:p>
        </w:tc>
        <w:tc>
          <w:tcPr>
            <w:tcW w:w="1204" w:type="dxa"/>
            <w:noWrap w:val="0"/>
            <w:vAlign w:val="center"/>
          </w:tcPr>
          <w:p>
            <w:pPr>
              <w:pStyle w:val="334"/>
              <w:shd w:val="clear" w:color="auto" w:fill="auto"/>
              <w:rPr>
                <w:rFonts w:hint="eastAsia" w:ascii="Times New Roman" w:hAnsi="Times New Roman"/>
                <w:color w:val="auto"/>
                <w:szCs w:val="18"/>
                <w:highlight w:val="none"/>
              </w:rPr>
            </w:pPr>
            <w:r>
              <w:rPr>
                <w:rFonts w:hint="eastAsia" w:ascii="Times New Roman" w:hAnsi="Times New Roman"/>
                <w:color w:val="auto"/>
                <w:szCs w:val="18"/>
                <w:highlight w:val="none"/>
              </w:rPr>
              <w:t>分部工程</w:t>
            </w:r>
          </w:p>
        </w:tc>
        <w:tc>
          <w:tcPr>
            <w:tcW w:w="2135" w:type="dxa"/>
            <w:noWrap w:val="0"/>
            <w:vAlign w:val="center"/>
          </w:tcPr>
          <w:p>
            <w:pPr>
              <w:pStyle w:val="334"/>
              <w:shd w:val="clear" w:color="auto" w:fill="auto"/>
              <w:rPr>
                <w:rFonts w:hint="eastAsia" w:ascii="Times New Roman" w:hAnsi="Times New Roman"/>
                <w:color w:val="auto"/>
                <w:szCs w:val="18"/>
                <w:highlight w:val="none"/>
              </w:rPr>
            </w:pPr>
            <w:r>
              <w:rPr>
                <w:rFonts w:hint="eastAsia" w:ascii="Times New Roman" w:hAnsi="Times New Roman"/>
                <w:color w:val="auto"/>
                <w:szCs w:val="18"/>
                <w:highlight w:val="none"/>
              </w:rPr>
              <w:t>子分部工程</w:t>
            </w:r>
          </w:p>
        </w:tc>
        <w:tc>
          <w:tcPr>
            <w:tcW w:w="5314" w:type="dxa"/>
            <w:noWrap w:val="0"/>
            <w:vAlign w:val="center"/>
          </w:tcPr>
          <w:p>
            <w:pPr>
              <w:pStyle w:val="334"/>
              <w:shd w:val="clear" w:color="auto" w:fill="auto"/>
              <w:rPr>
                <w:rFonts w:hint="default" w:ascii="Times New Roman" w:hAnsi="Times New Roman" w:eastAsia="宋体"/>
                <w:color w:val="auto"/>
                <w:szCs w:val="18"/>
                <w:highlight w:val="none"/>
                <w:lang w:val="en-US" w:eastAsia="zh-CN"/>
              </w:rPr>
            </w:pPr>
            <w:r>
              <w:rPr>
                <w:rFonts w:hint="eastAsia" w:ascii="Times New Roman"/>
                <w:color w:val="auto"/>
                <w:szCs w:val="18"/>
                <w:highlight w:val="none"/>
                <w:lang w:val="en-US" w:eastAsia="zh-CN"/>
              </w:rPr>
              <w:t>主要消防验收现场评定内容</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eastAsia="宋体" w:cs="宋体"/>
                <w:bCs/>
                <w:color w:val="auto"/>
                <w:kern w:val="0"/>
                <w:sz w:val="18"/>
                <w:szCs w:val="18"/>
                <w:highlight w:val="none"/>
                <w:lang w:val="en-US" w:eastAsia="zh-CN"/>
              </w:rPr>
              <w:t>1</w:t>
            </w:r>
          </w:p>
        </w:tc>
        <w:tc>
          <w:tcPr>
            <w:tcW w:w="1204"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rPr>
              <w:t>建筑与结构</w:t>
            </w:r>
          </w:p>
        </w:tc>
        <w:tc>
          <w:tcPr>
            <w:tcW w:w="2135"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eastAsia="宋体" w:cs="宋体"/>
                <w:bCs/>
                <w:color w:val="auto"/>
                <w:kern w:val="0"/>
                <w:sz w:val="18"/>
                <w:szCs w:val="18"/>
                <w:highlight w:val="none"/>
                <w:lang w:val="en-US" w:eastAsia="zh-CN"/>
              </w:rPr>
              <w:t>建筑与结构</w:t>
            </w:r>
          </w:p>
        </w:tc>
        <w:tc>
          <w:tcPr>
            <w:tcW w:w="5314" w:type="dxa"/>
            <w:noWrap w:val="0"/>
            <w:vAlign w:val="center"/>
          </w:tcPr>
          <w:p>
            <w:pPr>
              <w:shd w:val="clear" w:color="auto" w:fill="auto"/>
              <w:jc w:val="left"/>
              <w:rPr>
                <w:rFonts w:hint="eastAsia" w:ascii="Times New Roman"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lang w:val="en-US" w:eastAsia="zh-CN"/>
              </w:rPr>
              <w:t>建筑类别</w:t>
            </w:r>
            <w:r>
              <w:rPr>
                <w:rFonts w:hint="eastAsia" w:ascii="Times New Roman" w:hAnsi="Times New Roman" w:cs="宋体"/>
                <w:bCs/>
                <w:color w:val="auto"/>
                <w:kern w:val="0"/>
                <w:sz w:val="18"/>
                <w:szCs w:val="18"/>
                <w:highlight w:val="none"/>
                <w:vertAlign w:val="superscript"/>
                <w:lang w:eastAsia="zh-CN"/>
              </w:rPr>
              <w:t>✱</w:t>
            </w:r>
            <w:r>
              <w:rPr>
                <w:rFonts w:hint="eastAsia" w:ascii="Times New Roman" w:hAnsi="Times New Roman" w:cs="宋体"/>
                <w:bCs/>
                <w:color w:val="auto"/>
                <w:kern w:val="0"/>
                <w:sz w:val="18"/>
                <w:szCs w:val="18"/>
                <w:highlight w:val="none"/>
                <w:lang w:val="en-US" w:eastAsia="zh-CN"/>
              </w:rPr>
              <w:t>，耐火等级</w:t>
            </w:r>
            <w:r>
              <w:rPr>
                <w:rFonts w:hint="eastAsia" w:ascii="Times New Roman" w:hAnsi="Times New Roman" w:cs="宋体"/>
                <w:bCs/>
                <w:color w:val="auto"/>
                <w:kern w:val="0"/>
                <w:sz w:val="18"/>
                <w:szCs w:val="18"/>
                <w:highlight w:val="none"/>
                <w:vertAlign w:val="superscript"/>
                <w:lang w:eastAsia="zh-CN"/>
              </w:rPr>
              <w:t>✱</w:t>
            </w:r>
            <w:r>
              <w:rPr>
                <w:rFonts w:hint="eastAsia" w:ascii="Times New Roman" w:hAnsi="Times New Roman" w:cs="宋体"/>
                <w:bCs/>
                <w:color w:val="auto"/>
                <w:kern w:val="0"/>
                <w:sz w:val="18"/>
                <w:szCs w:val="18"/>
                <w:highlight w:val="none"/>
                <w:lang w:val="en-US" w:eastAsia="zh-CN"/>
              </w:rPr>
              <w:t>，总平面布局</w:t>
            </w:r>
            <w:r>
              <w:rPr>
                <w:rFonts w:hint="eastAsia" w:ascii="Times New Roman" w:hAnsi="Times New Roman" w:cs="宋体"/>
                <w:bCs/>
                <w:color w:val="auto"/>
                <w:kern w:val="0"/>
                <w:sz w:val="18"/>
                <w:szCs w:val="18"/>
                <w:highlight w:val="none"/>
                <w:vertAlign w:val="superscript"/>
                <w:lang w:eastAsia="zh-CN"/>
              </w:rPr>
              <w:t>✱</w:t>
            </w:r>
            <w:r>
              <w:rPr>
                <w:rFonts w:hint="eastAsia" w:ascii="Times New Roman" w:hAnsi="Times New Roman" w:cs="宋体"/>
                <w:bCs/>
                <w:color w:val="auto"/>
                <w:kern w:val="0"/>
                <w:sz w:val="18"/>
                <w:szCs w:val="18"/>
                <w:highlight w:val="none"/>
                <w:lang w:val="en-US" w:eastAsia="zh-CN"/>
              </w:rPr>
              <w:t>（防火间距、消防车道、消防车登高面、消防车登高操作场地），平面布置</w:t>
            </w:r>
            <w:r>
              <w:rPr>
                <w:rFonts w:hint="eastAsia" w:ascii="Times New Roman" w:hAnsi="Times New Roman" w:cs="宋体"/>
                <w:bCs/>
                <w:color w:val="auto"/>
                <w:kern w:val="0"/>
                <w:sz w:val="18"/>
                <w:szCs w:val="18"/>
                <w:highlight w:val="none"/>
                <w:vertAlign w:val="superscript"/>
                <w:lang w:eastAsia="zh-CN"/>
              </w:rPr>
              <w:t>✱</w:t>
            </w:r>
            <w:r>
              <w:rPr>
                <w:rFonts w:hint="eastAsia" w:ascii="Times New Roman" w:hAnsi="Times New Roman" w:cs="宋体"/>
                <w:bCs/>
                <w:color w:val="auto"/>
                <w:kern w:val="0"/>
                <w:sz w:val="18"/>
                <w:szCs w:val="18"/>
                <w:highlight w:val="none"/>
                <w:lang w:val="en-US" w:eastAsia="zh-CN"/>
              </w:rPr>
              <w:t>（消防控制室、消防水泵房、民用建筑中其他特殊场所、工业建筑中特殊场所），防火分隔</w:t>
            </w:r>
            <w:r>
              <w:rPr>
                <w:rFonts w:hint="eastAsia" w:ascii="Times New Roman" w:hAnsi="Times New Roman" w:cs="宋体"/>
                <w:bCs/>
                <w:color w:val="auto"/>
                <w:kern w:val="0"/>
                <w:sz w:val="18"/>
                <w:szCs w:val="18"/>
                <w:highlight w:val="none"/>
                <w:vertAlign w:val="superscript"/>
                <w:lang w:eastAsia="zh-CN"/>
              </w:rPr>
              <w:t>✱</w:t>
            </w:r>
            <w:r>
              <w:rPr>
                <w:rFonts w:hint="eastAsia" w:ascii="Times New Roman" w:hAnsi="Times New Roman" w:cs="宋体"/>
                <w:bCs/>
                <w:color w:val="auto"/>
                <w:kern w:val="0"/>
                <w:sz w:val="18"/>
                <w:szCs w:val="18"/>
                <w:highlight w:val="none"/>
                <w:lang w:val="en-US" w:eastAsia="zh-CN"/>
              </w:rPr>
              <w:t>（含建筑构件和防火门、防火窗、防火卷帘、建筑幕墙的耐火极限，防火封堵），防烟分隔（含挡烟垂壁），建筑防爆</w:t>
            </w:r>
            <w:r>
              <w:rPr>
                <w:rFonts w:hint="eastAsia" w:ascii="Times New Roman" w:hAnsi="Times New Roman" w:cs="宋体"/>
                <w:bCs/>
                <w:color w:val="auto"/>
                <w:kern w:val="0"/>
                <w:sz w:val="18"/>
                <w:szCs w:val="18"/>
                <w:highlight w:val="none"/>
                <w:vertAlign w:val="superscript"/>
                <w:lang w:eastAsia="zh-CN"/>
              </w:rPr>
              <w:t>✱</w:t>
            </w:r>
            <w:r>
              <w:rPr>
                <w:rFonts w:hint="eastAsia" w:ascii="Times New Roman" w:hAnsi="Times New Roman" w:cs="宋体"/>
                <w:bCs/>
                <w:color w:val="auto"/>
                <w:kern w:val="0"/>
                <w:sz w:val="18"/>
                <w:szCs w:val="18"/>
                <w:highlight w:val="none"/>
                <w:lang w:val="en-US" w:eastAsia="zh-CN"/>
              </w:rPr>
              <w:t>，安全疏散</w:t>
            </w:r>
            <w:r>
              <w:rPr>
                <w:rFonts w:hint="eastAsia" w:ascii="Times New Roman" w:hAnsi="Times New Roman" w:cs="宋体"/>
                <w:bCs/>
                <w:color w:val="auto"/>
                <w:kern w:val="0"/>
                <w:sz w:val="18"/>
                <w:szCs w:val="18"/>
                <w:highlight w:val="none"/>
                <w:vertAlign w:val="superscript"/>
                <w:lang w:eastAsia="zh-CN"/>
              </w:rPr>
              <w:t>✱</w:t>
            </w:r>
            <w:r>
              <w:rPr>
                <w:rFonts w:hint="eastAsia" w:ascii="Times New Roman" w:hAnsi="Times New Roman" w:cs="宋体"/>
                <w:bCs/>
                <w:color w:val="auto"/>
                <w:kern w:val="0"/>
                <w:sz w:val="18"/>
                <w:szCs w:val="18"/>
                <w:highlight w:val="none"/>
                <w:lang w:val="en-US" w:eastAsia="zh-CN"/>
              </w:rPr>
              <w:t>（安全出口、疏散门、疏散走道、疏散楼梯、避难层和避难间）</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lang w:val="en-US" w:eastAsia="zh-CN"/>
              </w:rPr>
              <w:t>2</w:t>
            </w:r>
          </w:p>
        </w:tc>
        <w:tc>
          <w:tcPr>
            <w:tcW w:w="1204" w:type="dxa"/>
            <w:noWrap w:val="0"/>
            <w:vAlign w:val="center"/>
          </w:tcPr>
          <w:p>
            <w:pPr>
              <w:shd w:val="clear" w:color="auto" w:fill="auto"/>
              <w:jc w:val="center"/>
              <w:rPr>
                <w:rFonts w:hint="eastAsia" w:ascii="Times New Roman" w:hAnsi="Times New Roman" w:cs="宋体" w:eastAsiaTheme="minorEastAsia"/>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rPr>
              <w:t>建筑装饰装修</w:t>
            </w:r>
          </w:p>
        </w:tc>
        <w:tc>
          <w:tcPr>
            <w:tcW w:w="2135" w:type="dxa"/>
            <w:noWrap w:val="0"/>
            <w:vAlign w:val="center"/>
          </w:tcPr>
          <w:p>
            <w:pPr>
              <w:shd w:val="clear" w:color="auto" w:fill="auto"/>
              <w:jc w:val="center"/>
              <w:rPr>
                <w:rFonts w:hint="eastAsia" w:ascii="Times New Roman" w:hAnsi="Times New Roman" w:cs="宋体" w:eastAsiaTheme="minorEastAsia"/>
                <w:bCs/>
                <w:color w:val="auto"/>
                <w:kern w:val="0"/>
                <w:sz w:val="18"/>
                <w:szCs w:val="18"/>
                <w:highlight w:val="none"/>
                <w:lang w:val="en-US" w:eastAsia="zh-CN" w:bidi="ar-SA"/>
              </w:rPr>
            </w:pPr>
            <w:r>
              <w:rPr>
                <w:rFonts w:hint="eastAsia" w:ascii="Times New Roman" w:hAnsi="Times New Roman" w:cs="宋体"/>
                <w:bCs/>
                <w:color w:val="auto"/>
                <w:kern w:val="0"/>
                <w:sz w:val="18"/>
                <w:szCs w:val="18"/>
                <w:highlight w:val="none"/>
              </w:rPr>
              <w:t>建筑装饰装修</w:t>
            </w:r>
          </w:p>
        </w:tc>
        <w:tc>
          <w:tcPr>
            <w:tcW w:w="5314" w:type="dxa"/>
            <w:noWrap w:val="0"/>
            <w:vAlign w:val="center"/>
          </w:tcPr>
          <w:p>
            <w:pPr>
              <w:shd w:val="clear" w:color="auto" w:fill="auto"/>
              <w:jc w:val="left"/>
              <w:rPr>
                <w:rFonts w:hint="eastAsia" w:ascii="Times New Roman" w:cs="宋体"/>
                <w:bCs/>
                <w:color w:val="auto"/>
                <w:kern w:val="0"/>
                <w:sz w:val="18"/>
                <w:szCs w:val="18"/>
                <w:highlight w:val="none"/>
                <w:lang w:val="en-US" w:eastAsia="zh-CN" w:bidi="ar-SA"/>
              </w:rPr>
            </w:pPr>
            <w:r>
              <w:rPr>
                <w:rFonts w:hint="eastAsia" w:ascii="Times New Roman" w:cs="宋体"/>
                <w:bCs/>
                <w:color w:val="auto"/>
                <w:kern w:val="0"/>
                <w:sz w:val="18"/>
                <w:szCs w:val="18"/>
                <w:highlight w:val="none"/>
                <w:lang w:val="en-US" w:eastAsia="en-US" w:bidi="ar-SA"/>
              </w:rPr>
              <w:t>建筑内部装修防火</w:t>
            </w:r>
            <w:r>
              <w:rPr>
                <w:rFonts w:hint="eastAsia" w:ascii="Times New Roman" w:hAnsi="Times New Roman" w:cs="宋体"/>
                <w:bCs/>
                <w:color w:val="auto"/>
                <w:kern w:val="0"/>
                <w:sz w:val="18"/>
                <w:szCs w:val="18"/>
                <w:highlight w:val="none"/>
                <w:vertAlign w:val="superscript"/>
                <w:lang w:eastAsia="zh-CN"/>
              </w:rPr>
              <w:t>✱</w:t>
            </w:r>
            <w:r>
              <w:rPr>
                <w:rFonts w:hint="eastAsia" w:ascii="Times New Roman" w:cs="宋体"/>
                <w:bCs/>
                <w:color w:val="auto"/>
                <w:kern w:val="0"/>
                <w:sz w:val="18"/>
                <w:szCs w:val="18"/>
                <w:highlight w:val="none"/>
                <w:lang w:val="en-US" w:eastAsia="zh-CN" w:bidi="ar-SA"/>
              </w:rPr>
              <w:t>，</w:t>
            </w:r>
            <w:r>
              <w:rPr>
                <w:rFonts w:hint="eastAsia" w:ascii="Times New Roman" w:cs="宋体"/>
                <w:bCs/>
                <w:color w:val="auto"/>
                <w:kern w:val="0"/>
                <w:sz w:val="18"/>
                <w:szCs w:val="18"/>
                <w:highlight w:val="none"/>
                <w:lang w:val="en-US" w:eastAsia="en-US" w:bidi="ar-SA"/>
              </w:rPr>
              <w:t>建筑外墙装饰</w:t>
            </w:r>
            <w:r>
              <w:rPr>
                <w:rFonts w:hint="eastAsia" w:ascii="Times New Roman" w:hAnsi="Times New Roman" w:cs="宋体"/>
                <w:bCs/>
                <w:color w:val="auto"/>
                <w:kern w:val="0"/>
                <w:sz w:val="18"/>
                <w:szCs w:val="18"/>
                <w:highlight w:val="none"/>
                <w:vertAlign w:val="superscript"/>
                <w:lang w:eastAsia="zh-CN"/>
              </w:rPr>
              <w:t>✱</w:t>
            </w:r>
            <w:r>
              <w:rPr>
                <w:rFonts w:hint="eastAsia" w:ascii="Times New Roman" w:hAnsi="Times New Roman" w:cs="宋体"/>
                <w:bCs/>
                <w:color w:val="auto"/>
                <w:kern w:val="0"/>
                <w:sz w:val="18"/>
                <w:szCs w:val="18"/>
                <w:highlight w:val="none"/>
                <w:lang w:eastAsia="zh-CN"/>
              </w:rPr>
              <w:t>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631" w:type="dxa"/>
            <w:noWrap w:val="0"/>
            <w:vAlign w:val="center"/>
          </w:tcPr>
          <w:p>
            <w:pPr>
              <w:shd w:val="clear" w:color="auto" w:fill="auto"/>
              <w:jc w:val="center"/>
              <w:rPr>
                <w:rFonts w:hint="default"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3</w:t>
            </w:r>
          </w:p>
        </w:tc>
        <w:tc>
          <w:tcPr>
            <w:tcW w:w="1204" w:type="dxa"/>
            <w:vMerge w:val="restart"/>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建筑给水排水及供暖</w:t>
            </w:r>
          </w:p>
        </w:tc>
        <w:tc>
          <w:tcPr>
            <w:tcW w:w="2135"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消防给水及消火栓系统</w:t>
            </w:r>
            <w:r>
              <w:rPr>
                <w:rFonts w:hint="eastAsia" w:ascii="Times New Roman" w:hAnsi="Times New Roman" w:cs="宋体"/>
                <w:bCs/>
                <w:color w:val="auto"/>
                <w:kern w:val="0"/>
                <w:sz w:val="18"/>
                <w:szCs w:val="18"/>
                <w:highlight w:val="none"/>
                <w:vertAlign w:val="superscript"/>
                <w:lang w:eastAsia="zh-CN"/>
              </w:rPr>
              <w:t>✱</w:t>
            </w:r>
          </w:p>
        </w:tc>
        <w:tc>
          <w:tcPr>
            <w:tcW w:w="5314" w:type="dxa"/>
            <w:noWrap w:val="0"/>
            <w:vAlign w:val="center"/>
          </w:tcPr>
          <w:p>
            <w:pPr>
              <w:shd w:val="clear" w:color="auto" w:fill="auto"/>
              <w:jc w:val="both"/>
              <w:rPr>
                <w:rFonts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lang w:eastAsia="zh-CN"/>
              </w:rPr>
              <w:t>供水水源、消防水池、消防水泵、管网、室内外消火栓、系统功能等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4</w:t>
            </w:r>
          </w:p>
        </w:tc>
        <w:tc>
          <w:tcPr>
            <w:tcW w:w="1204"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135"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自动喷水灭火系统</w:t>
            </w:r>
            <w:r>
              <w:rPr>
                <w:rFonts w:hint="eastAsia" w:ascii="Times New Roman" w:hAnsi="Times New Roman" w:cs="宋体"/>
                <w:bCs/>
                <w:color w:val="auto"/>
                <w:kern w:val="0"/>
                <w:sz w:val="18"/>
                <w:szCs w:val="18"/>
                <w:highlight w:val="none"/>
                <w:vertAlign w:val="superscript"/>
                <w:lang w:eastAsia="zh-CN"/>
              </w:rPr>
              <w:t>✱</w:t>
            </w:r>
          </w:p>
        </w:tc>
        <w:tc>
          <w:tcPr>
            <w:tcW w:w="5314" w:type="dxa"/>
            <w:noWrap w:val="0"/>
            <w:vAlign w:val="center"/>
          </w:tcPr>
          <w:p>
            <w:pPr>
              <w:shd w:val="clear" w:color="auto" w:fill="auto"/>
              <w:jc w:val="both"/>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lang w:eastAsia="zh-CN"/>
              </w:rPr>
              <w:t>供水水源、消防水池、消防水泵、报警阀组、喷头、系统功能等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5</w:t>
            </w:r>
          </w:p>
        </w:tc>
        <w:tc>
          <w:tcPr>
            <w:tcW w:w="1204"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135"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自动跟踪定位射流灭火系统</w:t>
            </w:r>
          </w:p>
        </w:tc>
        <w:tc>
          <w:tcPr>
            <w:tcW w:w="5314"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eastAsia="宋体" w:cs="宋体"/>
                <w:bCs/>
                <w:color w:val="auto"/>
                <w:kern w:val="0"/>
                <w:sz w:val="18"/>
                <w:szCs w:val="18"/>
                <w:highlight w:val="none"/>
                <w:lang w:val="en-US" w:eastAsia="zh-CN" w:bidi="ar-SA"/>
              </w:rPr>
              <w:t>系统功能，联动控制功能</w:t>
            </w:r>
            <w:r>
              <w:rPr>
                <w:rFonts w:hint="eastAsia" w:ascii="Times New Roman" w:hAnsi="Times New Roman" w:cs="宋体"/>
                <w:bCs/>
                <w:color w:val="auto"/>
                <w:kern w:val="0"/>
                <w:sz w:val="18"/>
                <w:szCs w:val="18"/>
                <w:highlight w:val="none"/>
                <w:lang w:eastAsia="zh-CN"/>
              </w:rPr>
              <w:t>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6</w:t>
            </w:r>
          </w:p>
        </w:tc>
        <w:tc>
          <w:tcPr>
            <w:tcW w:w="1204"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135"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气体灭火系统</w:t>
            </w:r>
            <w:r>
              <w:rPr>
                <w:rFonts w:hint="eastAsia" w:ascii="Times New Roman" w:hAnsi="Times New Roman" w:cs="宋体"/>
                <w:bCs/>
                <w:color w:val="auto"/>
                <w:kern w:val="0"/>
                <w:sz w:val="18"/>
                <w:szCs w:val="18"/>
                <w:highlight w:val="none"/>
                <w:vertAlign w:val="superscript"/>
                <w:lang w:eastAsia="zh-CN"/>
              </w:rPr>
              <w:t>✱</w:t>
            </w:r>
          </w:p>
        </w:tc>
        <w:tc>
          <w:tcPr>
            <w:tcW w:w="5314"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eastAsia="宋体" w:cs="宋体"/>
                <w:bCs/>
                <w:color w:val="auto"/>
                <w:kern w:val="0"/>
                <w:sz w:val="18"/>
                <w:szCs w:val="18"/>
                <w:highlight w:val="none"/>
                <w:lang w:val="en-US" w:eastAsia="zh-CN" w:bidi="ar-SA"/>
              </w:rPr>
              <w:t>系统功能，联动控制功能</w:t>
            </w:r>
            <w:r>
              <w:rPr>
                <w:rFonts w:hint="eastAsia" w:ascii="Times New Roman" w:hAnsi="Times New Roman" w:cs="宋体"/>
                <w:bCs/>
                <w:color w:val="auto"/>
                <w:kern w:val="0"/>
                <w:sz w:val="18"/>
                <w:szCs w:val="18"/>
                <w:highlight w:val="none"/>
                <w:lang w:eastAsia="zh-CN"/>
              </w:rPr>
              <w:t>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7</w:t>
            </w:r>
          </w:p>
        </w:tc>
        <w:tc>
          <w:tcPr>
            <w:tcW w:w="1204"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135"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细水雾灭火系统</w:t>
            </w:r>
          </w:p>
        </w:tc>
        <w:tc>
          <w:tcPr>
            <w:tcW w:w="5314"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eastAsia="宋体" w:cs="宋体"/>
                <w:bCs/>
                <w:color w:val="auto"/>
                <w:kern w:val="0"/>
                <w:sz w:val="18"/>
                <w:szCs w:val="18"/>
                <w:highlight w:val="none"/>
                <w:lang w:val="en-US" w:eastAsia="zh-CN" w:bidi="ar-SA"/>
              </w:rPr>
              <w:t>系统功能，联动控制功能</w:t>
            </w:r>
            <w:r>
              <w:rPr>
                <w:rFonts w:hint="eastAsia" w:ascii="Times New Roman" w:hAnsi="Times New Roman" w:cs="宋体"/>
                <w:bCs/>
                <w:color w:val="auto"/>
                <w:kern w:val="0"/>
                <w:sz w:val="18"/>
                <w:szCs w:val="18"/>
                <w:highlight w:val="none"/>
                <w:lang w:eastAsia="zh-CN"/>
              </w:rPr>
              <w:t>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8</w:t>
            </w:r>
          </w:p>
        </w:tc>
        <w:tc>
          <w:tcPr>
            <w:tcW w:w="1204"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135"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泡沫灭火系统</w:t>
            </w:r>
            <w:r>
              <w:rPr>
                <w:rFonts w:hint="eastAsia" w:ascii="Times New Roman" w:hAnsi="Times New Roman" w:cs="宋体"/>
                <w:bCs/>
                <w:color w:val="auto"/>
                <w:kern w:val="0"/>
                <w:sz w:val="18"/>
                <w:szCs w:val="18"/>
                <w:highlight w:val="none"/>
                <w:vertAlign w:val="superscript"/>
                <w:lang w:eastAsia="zh-CN"/>
              </w:rPr>
              <w:t>✱</w:t>
            </w:r>
          </w:p>
        </w:tc>
        <w:tc>
          <w:tcPr>
            <w:tcW w:w="5314"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eastAsia="宋体" w:cs="宋体"/>
                <w:bCs/>
                <w:color w:val="auto"/>
                <w:kern w:val="0"/>
                <w:sz w:val="18"/>
                <w:szCs w:val="18"/>
                <w:highlight w:val="none"/>
                <w:lang w:val="en-US" w:eastAsia="zh-CN" w:bidi="ar-SA"/>
              </w:rPr>
              <w:t>系统功能，联动控制功能</w:t>
            </w:r>
            <w:r>
              <w:rPr>
                <w:rFonts w:hint="eastAsia" w:ascii="Times New Roman" w:hAnsi="Times New Roman" w:cs="宋体"/>
                <w:bCs/>
                <w:color w:val="auto"/>
                <w:kern w:val="0"/>
                <w:sz w:val="18"/>
                <w:szCs w:val="18"/>
                <w:highlight w:val="none"/>
                <w:lang w:eastAsia="zh-CN"/>
              </w:rPr>
              <w:t>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31"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9</w:t>
            </w:r>
          </w:p>
        </w:tc>
        <w:tc>
          <w:tcPr>
            <w:tcW w:w="1204"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135"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固定消防炮灭火系统</w:t>
            </w:r>
          </w:p>
        </w:tc>
        <w:tc>
          <w:tcPr>
            <w:tcW w:w="5314" w:type="dxa"/>
            <w:noWrap w:val="0"/>
            <w:vAlign w:val="center"/>
          </w:tcPr>
          <w:p>
            <w:pPr>
              <w:shd w:val="clear" w:color="auto" w:fill="auto"/>
              <w:jc w:val="left"/>
              <w:rPr>
                <w:rFonts w:hint="eastAsia" w:ascii="Times New Roman" w:hAnsi="Times New Roman" w:eastAsia="宋体" w:cs="宋体"/>
                <w:bCs/>
                <w:color w:val="auto"/>
                <w:kern w:val="0"/>
                <w:sz w:val="18"/>
                <w:szCs w:val="18"/>
                <w:highlight w:val="none"/>
              </w:rPr>
            </w:pPr>
            <w:r>
              <w:rPr>
                <w:rFonts w:hint="eastAsia" w:ascii="Times New Roman" w:hAnsi="Times New Roman" w:eastAsia="宋体" w:cs="宋体"/>
                <w:bCs/>
                <w:color w:val="auto"/>
                <w:kern w:val="0"/>
                <w:sz w:val="18"/>
                <w:szCs w:val="18"/>
                <w:highlight w:val="none"/>
                <w:lang w:val="en-US" w:eastAsia="zh-CN" w:bidi="ar-SA"/>
              </w:rPr>
              <w:t>系统功能，联动控制功能</w:t>
            </w:r>
            <w:r>
              <w:rPr>
                <w:rFonts w:hint="eastAsia" w:ascii="Times New Roman" w:hAnsi="Times New Roman" w:cs="宋体"/>
                <w:bCs/>
                <w:color w:val="auto"/>
                <w:kern w:val="0"/>
                <w:sz w:val="18"/>
                <w:szCs w:val="18"/>
                <w:highlight w:val="none"/>
                <w:lang w:eastAsia="zh-CN"/>
              </w:rPr>
              <w:t>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10</w:t>
            </w:r>
          </w:p>
        </w:tc>
        <w:tc>
          <w:tcPr>
            <w:tcW w:w="1204"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135"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灭火器配置</w:t>
            </w:r>
            <w:r>
              <w:rPr>
                <w:rFonts w:hint="eastAsia" w:ascii="Times New Roman" w:hAnsi="Times New Roman" w:cs="宋体"/>
                <w:bCs/>
                <w:color w:val="auto"/>
                <w:kern w:val="0"/>
                <w:sz w:val="18"/>
                <w:szCs w:val="18"/>
                <w:highlight w:val="none"/>
                <w:vertAlign w:val="superscript"/>
                <w:lang w:eastAsia="zh-CN"/>
              </w:rPr>
              <w:t>✱</w:t>
            </w:r>
          </w:p>
        </w:tc>
        <w:tc>
          <w:tcPr>
            <w:tcW w:w="5314" w:type="dxa"/>
            <w:noWrap w:val="0"/>
            <w:vAlign w:val="center"/>
          </w:tcPr>
          <w:p>
            <w:pPr>
              <w:keepNext w:val="0"/>
              <w:keepLines w:val="0"/>
              <w:pageBreakBefore w:val="0"/>
              <w:widowControl w:val="0"/>
              <w:shd w:val="clear" w:color="auto" w:fill="auto"/>
              <w:kinsoku/>
              <w:wordWrap/>
              <w:overflowPunct/>
              <w:topLinePunct w:val="0"/>
              <w:bidi w:val="0"/>
              <w:adjustRightInd w:val="0"/>
              <w:snapToGrid w:val="0"/>
              <w:jc w:val="left"/>
              <w:textAlignment w:val="auto"/>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配置，布置</w:t>
            </w:r>
            <w:r>
              <w:rPr>
                <w:rFonts w:hint="eastAsia" w:ascii="Times New Roman" w:hAnsi="Times New Roman" w:cs="宋体"/>
                <w:bCs/>
                <w:color w:val="auto"/>
                <w:kern w:val="0"/>
                <w:sz w:val="18"/>
                <w:szCs w:val="18"/>
                <w:highlight w:val="none"/>
                <w:lang w:eastAsia="zh-CN"/>
              </w:rPr>
              <w:t>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31" w:type="dxa"/>
            <w:noWrap w:val="0"/>
            <w:vAlign w:val="center"/>
          </w:tcPr>
          <w:p>
            <w:pPr>
              <w:shd w:val="clear" w:color="auto" w:fill="auto"/>
              <w:jc w:val="center"/>
              <w:rPr>
                <w:rFonts w:hint="default"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11</w:t>
            </w:r>
          </w:p>
        </w:tc>
        <w:tc>
          <w:tcPr>
            <w:tcW w:w="1204"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智能建筑</w:t>
            </w:r>
          </w:p>
        </w:tc>
        <w:tc>
          <w:tcPr>
            <w:tcW w:w="2135"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火灾自动报警系统</w:t>
            </w:r>
            <w:r>
              <w:rPr>
                <w:rFonts w:hint="eastAsia" w:ascii="Times New Roman" w:hAnsi="Times New Roman" w:cs="宋体"/>
                <w:bCs/>
                <w:color w:val="auto"/>
                <w:kern w:val="0"/>
                <w:sz w:val="18"/>
                <w:szCs w:val="18"/>
                <w:highlight w:val="none"/>
                <w:vertAlign w:val="superscript"/>
                <w:lang w:eastAsia="zh-CN"/>
              </w:rPr>
              <w:t>✱</w:t>
            </w:r>
          </w:p>
        </w:tc>
        <w:tc>
          <w:tcPr>
            <w:tcW w:w="5314" w:type="dxa"/>
            <w:noWrap w:val="0"/>
            <w:vAlign w:val="center"/>
          </w:tcPr>
          <w:p>
            <w:pPr>
              <w:shd w:val="clear" w:color="auto" w:fill="auto"/>
              <w:jc w:val="left"/>
              <w:rPr>
                <w:rFonts w:hint="eastAsia" w:ascii="Times New Roman" w:hAnsi="Times New Roman" w:eastAsia="宋体" w:cs="宋体"/>
                <w:bCs/>
                <w:color w:val="auto"/>
                <w:kern w:val="0"/>
                <w:sz w:val="18"/>
                <w:szCs w:val="18"/>
                <w:highlight w:val="none"/>
              </w:rPr>
            </w:pPr>
            <w:r>
              <w:rPr>
                <w:rFonts w:hint="eastAsia" w:ascii="Times New Roman" w:hAnsi="Times New Roman" w:eastAsia="宋体" w:cs="宋体"/>
                <w:bCs/>
                <w:color w:val="auto"/>
                <w:kern w:val="0"/>
                <w:sz w:val="18"/>
                <w:szCs w:val="18"/>
                <w:highlight w:val="none"/>
                <w:lang w:eastAsia="zh-CN"/>
              </w:rPr>
              <w:t>系统形式、火灾探测器的报警功能、系统功能、以及火灾报警控制器、联动设备和消防控制室图形显示装置等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12</w:t>
            </w:r>
          </w:p>
        </w:tc>
        <w:tc>
          <w:tcPr>
            <w:tcW w:w="1204" w:type="dxa"/>
            <w:vMerge w:val="restart"/>
            <w:noWrap w:val="0"/>
            <w:vAlign w:val="center"/>
          </w:tcPr>
          <w:p>
            <w:pPr>
              <w:shd w:val="clear" w:color="auto" w:fill="auto"/>
              <w:jc w:val="center"/>
              <w:rPr>
                <w:rFonts w:hint="default" w:ascii="Times New Roman" w:hAnsi="Times New Roman" w:cs="宋体"/>
                <w:bCs/>
                <w:color w:val="auto"/>
                <w:kern w:val="0"/>
                <w:sz w:val="18"/>
                <w:szCs w:val="18"/>
                <w:highlight w:val="none"/>
                <w:lang w:val="en-US"/>
              </w:rPr>
            </w:pPr>
            <w:r>
              <w:rPr>
                <w:rFonts w:hint="eastAsia" w:ascii="Times New Roman" w:hAnsi="Times New Roman" w:cs="宋体"/>
                <w:bCs/>
                <w:color w:val="auto"/>
                <w:kern w:val="0"/>
                <w:sz w:val="18"/>
                <w:szCs w:val="18"/>
                <w:highlight w:val="none"/>
                <w:lang w:val="en-US" w:eastAsia="zh-CN"/>
              </w:rPr>
              <w:t>建筑电气</w:t>
            </w:r>
          </w:p>
        </w:tc>
        <w:tc>
          <w:tcPr>
            <w:tcW w:w="2135" w:type="dxa"/>
            <w:noWrap w:val="0"/>
            <w:vAlign w:val="center"/>
          </w:tcPr>
          <w:p>
            <w:pPr>
              <w:shd w:val="clear" w:color="auto" w:fill="auto"/>
              <w:jc w:val="center"/>
              <w:rPr>
                <w:rFonts w:hint="eastAsia" w:ascii="Times New Roman" w:hAnsi="Times New Roman" w:cs="宋体" w:eastAsiaTheme="minorEastAsia"/>
                <w:bCs/>
                <w:color w:val="auto"/>
                <w:kern w:val="0"/>
                <w:sz w:val="18"/>
                <w:szCs w:val="18"/>
                <w:highlight w:val="none"/>
                <w:lang w:eastAsia="zh-CN"/>
              </w:rPr>
            </w:pPr>
            <w:r>
              <w:rPr>
                <w:rFonts w:hint="eastAsia" w:ascii="Times New Roman" w:hAnsi="Times New Roman" w:cs="宋体"/>
                <w:bCs/>
                <w:color w:val="auto"/>
                <w:kern w:val="0"/>
                <w:sz w:val="18"/>
                <w:szCs w:val="18"/>
                <w:highlight w:val="none"/>
                <w:lang w:eastAsia="zh-CN"/>
              </w:rPr>
              <w:t>消防应急照明和疏散指示系统</w:t>
            </w:r>
            <w:r>
              <w:rPr>
                <w:rFonts w:hint="eastAsia" w:ascii="Times New Roman" w:hAnsi="Times New Roman" w:cs="宋体"/>
                <w:bCs/>
                <w:color w:val="auto"/>
                <w:kern w:val="0"/>
                <w:sz w:val="18"/>
                <w:szCs w:val="18"/>
                <w:highlight w:val="none"/>
                <w:vertAlign w:val="superscript"/>
                <w:lang w:eastAsia="zh-CN"/>
              </w:rPr>
              <w:t>✱</w:t>
            </w:r>
          </w:p>
        </w:tc>
        <w:tc>
          <w:tcPr>
            <w:tcW w:w="5314"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eastAsia="宋体" w:cs="宋体"/>
                <w:bCs/>
                <w:color w:val="auto"/>
                <w:kern w:val="0"/>
                <w:sz w:val="18"/>
                <w:szCs w:val="18"/>
                <w:highlight w:val="none"/>
                <w:lang w:val="en-US" w:eastAsia="zh-CN" w:bidi="ar-SA"/>
              </w:rPr>
              <w:t>应急启动功能，联动功能</w:t>
            </w:r>
            <w:r>
              <w:rPr>
                <w:rFonts w:hint="eastAsia" w:ascii="Times New Roman" w:hAnsi="Times New Roman" w:eastAsia="宋体" w:cs="宋体"/>
                <w:bCs/>
                <w:color w:val="auto"/>
                <w:kern w:val="0"/>
                <w:sz w:val="18"/>
                <w:szCs w:val="18"/>
                <w:highlight w:val="none"/>
                <w:lang w:eastAsia="zh-CN"/>
              </w:rPr>
              <w:t>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13</w:t>
            </w:r>
          </w:p>
        </w:tc>
        <w:tc>
          <w:tcPr>
            <w:tcW w:w="1204"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135" w:type="dxa"/>
            <w:noWrap w:val="0"/>
            <w:vAlign w:val="center"/>
          </w:tcPr>
          <w:p>
            <w:pPr>
              <w:shd w:val="clear" w:color="auto" w:fill="auto"/>
              <w:jc w:val="center"/>
              <w:rPr>
                <w:rFonts w:ascii="Times New Roman" w:hAnsi="Times New Roman"/>
                <w:color w:val="auto"/>
                <w:highlight w:val="none"/>
              </w:rPr>
            </w:pPr>
            <w:r>
              <w:rPr>
                <w:rFonts w:hint="eastAsia" w:ascii="Times New Roman" w:hAnsi="Times New Roman" w:cs="宋体"/>
                <w:bCs/>
                <w:color w:val="auto"/>
                <w:kern w:val="0"/>
                <w:sz w:val="18"/>
                <w:szCs w:val="18"/>
                <w:highlight w:val="none"/>
              </w:rPr>
              <w:t>消防电气</w:t>
            </w:r>
            <w:r>
              <w:rPr>
                <w:rFonts w:hint="eastAsia" w:ascii="Times New Roman" w:hAnsi="Times New Roman" w:cs="宋体"/>
                <w:bCs/>
                <w:color w:val="auto"/>
                <w:kern w:val="0"/>
                <w:sz w:val="18"/>
                <w:szCs w:val="18"/>
                <w:highlight w:val="none"/>
                <w:vertAlign w:val="superscript"/>
                <w:lang w:eastAsia="zh-CN"/>
              </w:rPr>
              <w:t>✱</w:t>
            </w:r>
          </w:p>
        </w:tc>
        <w:tc>
          <w:tcPr>
            <w:tcW w:w="5314" w:type="dxa"/>
            <w:noWrap w:val="0"/>
            <w:vAlign w:val="center"/>
          </w:tcPr>
          <w:p>
            <w:pPr>
              <w:shd w:val="clear" w:color="auto" w:fill="auto"/>
              <w:jc w:val="left"/>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eastAsia="宋体" w:cs="宋体"/>
                <w:bCs/>
                <w:color w:val="auto"/>
                <w:kern w:val="0"/>
                <w:sz w:val="18"/>
                <w:szCs w:val="18"/>
                <w:highlight w:val="none"/>
                <w:lang w:eastAsia="zh-CN"/>
              </w:rPr>
              <w:t>消防电源、柴油发电机房、变配电房、消防配电、用电设施等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14</w:t>
            </w:r>
          </w:p>
        </w:tc>
        <w:tc>
          <w:tcPr>
            <w:tcW w:w="1204" w:type="dxa"/>
            <w:vMerge w:val="restart"/>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通风与空调</w:t>
            </w:r>
          </w:p>
        </w:tc>
        <w:tc>
          <w:tcPr>
            <w:tcW w:w="2135" w:type="dxa"/>
            <w:noWrap w:val="0"/>
            <w:vAlign w:val="center"/>
          </w:tcPr>
          <w:p>
            <w:pPr>
              <w:shd w:val="clear" w:color="auto" w:fill="auto"/>
              <w:jc w:val="center"/>
              <w:rPr>
                <w:rFonts w:hint="default"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防排烟系统</w:t>
            </w:r>
            <w:r>
              <w:rPr>
                <w:rFonts w:hint="eastAsia" w:ascii="Times New Roman" w:hAnsi="Times New Roman" w:cs="宋体"/>
                <w:bCs/>
                <w:color w:val="auto"/>
                <w:kern w:val="0"/>
                <w:sz w:val="18"/>
                <w:szCs w:val="18"/>
                <w:highlight w:val="none"/>
                <w:vertAlign w:val="superscript"/>
                <w:lang w:eastAsia="zh-CN"/>
              </w:rPr>
              <w:t>✱</w:t>
            </w:r>
          </w:p>
        </w:tc>
        <w:tc>
          <w:tcPr>
            <w:tcW w:w="5314"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设置、排烟风机、管道、系统功能等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31" w:type="dxa"/>
            <w:noWrap w:val="0"/>
            <w:vAlign w:val="center"/>
          </w:tcPr>
          <w:p>
            <w:pPr>
              <w:shd w:val="clear" w:color="auto" w:fill="auto"/>
              <w:jc w:val="center"/>
              <w:rPr>
                <w:rFonts w:hint="eastAsia"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15</w:t>
            </w:r>
          </w:p>
        </w:tc>
        <w:tc>
          <w:tcPr>
            <w:tcW w:w="1204" w:type="dxa"/>
            <w:vMerge w:val="continue"/>
            <w:noWrap w:val="0"/>
            <w:vAlign w:val="center"/>
          </w:tcPr>
          <w:p>
            <w:pPr>
              <w:shd w:val="clear" w:color="auto" w:fill="auto"/>
              <w:jc w:val="center"/>
              <w:rPr>
                <w:rFonts w:hint="eastAsia" w:ascii="Times New Roman" w:hAnsi="Times New Roman" w:cs="宋体"/>
                <w:bCs/>
                <w:color w:val="auto"/>
                <w:kern w:val="0"/>
                <w:sz w:val="18"/>
                <w:szCs w:val="18"/>
                <w:highlight w:val="none"/>
              </w:rPr>
            </w:pPr>
          </w:p>
        </w:tc>
        <w:tc>
          <w:tcPr>
            <w:tcW w:w="2135" w:type="dxa"/>
            <w:noWrap w:val="0"/>
            <w:vAlign w:val="center"/>
          </w:tcPr>
          <w:p>
            <w:pPr>
              <w:shd w:val="clear" w:color="auto" w:fill="auto"/>
              <w:jc w:val="center"/>
              <w:rPr>
                <w:rFonts w:hint="eastAsia" w:ascii="Times New Roman" w:hAnsi="Times New Roman" w:cs="宋体" w:eastAsiaTheme="minorEastAsia"/>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其他</w:t>
            </w:r>
            <w:r>
              <w:rPr>
                <w:rFonts w:hint="eastAsia" w:ascii="Times New Roman" w:hAnsi="Times New Roman" w:cs="宋体"/>
                <w:bCs/>
                <w:color w:val="auto"/>
                <w:kern w:val="0"/>
                <w:sz w:val="18"/>
                <w:szCs w:val="18"/>
                <w:highlight w:val="none"/>
                <w:lang w:val="en-US" w:eastAsia="en-US"/>
              </w:rPr>
              <w:t>通风空调</w:t>
            </w:r>
            <w:r>
              <w:rPr>
                <w:rFonts w:hint="eastAsia" w:ascii="Times New Roman" w:hAnsi="Times New Roman" w:cs="宋体"/>
                <w:bCs/>
                <w:color w:val="auto"/>
                <w:kern w:val="0"/>
                <w:sz w:val="18"/>
                <w:szCs w:val="18"/>
                <w:highlight w:val="none"/>
                <w:lang w:val="en-US" w:eastAsia="zh-CN"/>
              </w:rPr>
              <w:t>系统</w:t>
            </w:r>
            <w:r>
              <w:rPr>
                <w:rFonts w:hint="eastAsia" w:ascii="Times New Roman" w:hAnsi="Times New Roman" w:cs="宋体"/>
                <w:bCs/>
                <w:color w:val="auto"/>
                <w:kern w:val="0"/>
                <w:sz w:val="18"/>
                <w:szCs w:val="18"/>
                <w:highlight w:val="none"/>
                <w:vertAlign w:val="superscript"/>
                <w:lang w:eastAsia="zh-CN"/>
              </w:rPr>
              <w:t>✱</w:t>
            </w:r>
          </w:p>
        </w:tc>
        <w:tc>
          <w:tcPr>
            <w:tcW w:w="5314" w:type="dxa"/>
            <w:noWrap w:val="0"/>
            <w:vAlign w:val="center"/>
          </w:tcPr>
          <w:p>
            <w:pPr>
              <w:shd w:val="clear" w:color="auto" w:fill="auto"/>
              <w:jc w:val="left"/>
              <w:rPr>
                <w:rFonts w:hint="default" w:ascii="Times New Roman" w:hAnsi="Times New Roman" w:cs="宋体" w:eastAsiaTheme="minorEastAsia"/>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防火分隔，防爆等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16</w:t>
            </w:r>
          </w:p>
        </w:tc>
        <w:tc>
          <w:tcPr>
            <w:tcW w:w="1204"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建筑节能</w:t>
            </w:r>
          </w:p>
        </w:tc>
        <w:tc>
          <w:tcPr>
            <w:tcW w:w="2135"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rPr>
              <w:t>建筑节能</w:t>
            </w:r>
          </w:p>
        </w:tc>
        <w:tc>
          <w:tcPr>
            <w:tcW w:w="5314" w:type="dxa"/>
            <w:noWrap w:val="0"/>
            <w:vAlign w:val="center"/>
          </w:tcPr>
          <w:p>
            <w:pPr>
              <w:shd w:val="clear" w:color="auto" w:fill="auto"/>
              <w:jc w:val="left"/>
              <w:rPr>
                <w:rFonts w:hint="default"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en-US"/>
              </w:rPr>
              <w:t>建筑外墙、屋面</w:t>
            </w:r>
            <w:r>
              <w:rPr>
                <w:rFonts w:hint="eastAsia" w:ascii="Times New Roman" w:hAnsi="Times New Roman" w:cs="宋体"/>
                <w:bCs/>
                <w:color w:val="auto"/>
                <w:kern w:val="0"/>
                <w:sz w:val="18"/>
                <w:szCs w:val="18"/>
                <w:highlight w:val="none"/>
                <w:lang w:val="en-US" w:eastAsia="zh-CN"/>
              </w:rPr>
              <w:t>和空调系统</w:t>
            </w:r>
            <w:r>
              <w:rPr>
                <w:rFonts w:hint="eastAsia" w:ascii="Times New Roman" w:hAnsi="Times New Roman" w:cs="宋体"/>
                <w:bCs/>
                <w:color w:val="auto"/>
                <w:kern w:val="0"/>
                <w:sz w:val="18"/>
                <w:szCs w:val="18"/>
                <w:highlight w:val="none"/>
                <w:lang w:val="en-US" w:eastAsia="en-US"/>
              </w:rPr>
              <w:t>保温</w:t>
            </w:r>
            <w:r>
              <w:rPr>
                <w:rFonts w:hint="eastAsia" w:ascii="Times New Roman" w:hAnsi="Times New Roman" w:cs="宋体"/>
                <w:bCs/>
                <w:color w:val="auto"/>
                <w:kern w:val="0"/>
                <w:sz w:val="18"/>
                <w:szCs w:val="18"/>
                <w:highlight w:val="none"/>
                <w:vertAlign w:val="superscript"/>
                <w:lang w:eastAsia="zh-CN"/>
              </w:rPr>
              <w:t>✱</w:t>
            </w:r>
            <w:r>
              <w:rPr>
                <w:rFonts w:hint="eastAsia" w:ascii="Times New Roman" w:hAnsi="Times New Roman" w:cs="宋体"/>
                <w:bCs/>
                <w:color w:val="auto"/>
                <w:kern w:val="0"/>
                <w:sz w:val="18"/>
                <w:szCs w:val="18"/>
                <w:highlight w:val="none"/>
                <w:lang w:val="en-US" w:eastAsia="zh-CN"/>
              </w:rPr>
              <w:t>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1" w:type="dxa"/>
            <w:noWrap w:val="0"/>
            <w:vAlign w:val="center"/>
          </w:tcPr>
          <w:p>
            <w:pPr>
              <w:shd w:val="clear" w:color="auto" w:fill="auto"/>
              <w:jc w:val="center"/>
              <w:rPr>
                <w:rFonts w:hint="default"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17</w:t>
            </w:r>
          </w:p>
        </w:tc>
        <w:tc>
          <w:tcPr>
            <w:tcW w:w="1204" w:type="dxa"/>
            <w:noWrap w:val="0"/>
            <w:vAlign w:val="center"/>
          </w:tcPr>
          <w:p>
            <w:pPr>
              <w:shd w:val="clear" w:color="auto" w:fill="auto"/>
              <w:jc w:val="center"/>
              <w:rPr>
                <w:rFonts w:hint="eastAsia" w:ascii="Times New Roman" w:hAnsi="Times New Roman" w:eastAsia="宋体"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rPr>
              <w:t>电梯</w:t>
            </w:r>
          </w:p>
        </w:tc>
        <w:tc>
          <w:tcPr>
            <w:tcW w:w="2135" w:type="dxa"/>
            <w:noWrap w:val="0"/>
            <w:vAlign w:val="center"/>
          </w:tcPr>
          <w:p>
            <w:pPr>
              <w:shd w:val="clear" w:color="auto" w:fill="auto"/>
              <w:jc w:val="center"/>
              <w:rPr>
                <w:rFonts w:hint="eastAsia" w:ascii="Times New Roman" w:hAnsi="Times New Roman" w:cs="宋体"/>
                <w:bCs/>
                <w:color w:val="auto"/>
                <w:kern w:val="0"/>
                <w:sz w:val="18"/>
                <w:szCs w:val="18"/>
                <w:highlight w:val="none"/>
              </w:rPr>
            </w:pPr>
            <w:r>
              <w:rPr>
                <w:rFonts w:hint="eastAsia" w:ascii="Times New Roman" w:hAnsi="Times New Roman" w:cs="宋体"/>
                <w:bCs/>
                <w:color w:val="auto"/>
                <w:kern w:val="0"/>
                <w:sz w:val="18"/>
                <w:szCs w:val="18"/>
                <w:highlight w:val="none"/>
                <w:lang w:val="en-US" w:eastAsia="zh-CN"/>
              </w:rPr>
              <w:t>消防</w:t>
            </w:r>
            <w:r>
              <w:rPr>
                <w:rFonts w:hint="eastAsia" w:ascii="Times New Roman" w:hAnsi="Times New Roman" w:cs="宋体"/>
                <w:bCs/>
                <w:color w:val="auto"/>
                <w:kern w:val="0"/>
                <w:sz w:val="18"/>
                <w:szCs w:val="18"/>
                <w:highlight w:val="none"/>
              </w:rPr>
              <w:t>电梯</w:t>
            </w:r>
            <w:r>
              <w:rPr>
                <w:rFonts w:hint="eastAsia" w:ascii="Times New Roman" w:hAnsi="Times New Roman" w:cs="宋体"/>
                <w:bCs/>
                <w:color w:val="auto"/>
                <w:kern w:val="0"/>
                <w:sz w:val="18"/>
                <w:szCs w:val="18"/>
                <w:highlight w:val="none"/>
                <w:vertAlign w:val="superscript"/>
                <w:lang w:eastAsia="zh-CN"/>
              </w:rPr>
              <w:t>✱</w:t>
            </w:r>
          </w:p>
        </w:tc>
        <w:tc>
          <w:tcPr>
            <w:tcW w:w="5314" w:type="dxa"/>
            <w:noWrap w:val="0"/>
            <w:vAlign w:val="center"/>
          </w:tcPr>
          <w:p>
            <w:pPr>
              <w:shd w:val="clear" w:color="auto" w:fill="auto"/>
              <w:jc w:val="left"/>
              <w:rPr>
                <w:rFonts w:hint="eastAsia" w:ascii="Times New Roman" w:hAnsi="Times New Roman" w:cs="宋体"/>
                <w:bCs/>
                <w:color w:val="auto"/>
                <w:kern w:val="0"/>
                <w:sz w:val="18"/>
                <w:szCs w:val="18"/>
                <w:highlight w:val="none"/>
              </w:rPr>
            </w:pPr>
            <w:r>
              <w:rPr>
                <w:rFonts w:hint="eastAsia" w:ascii="Times New Roman" w:hAnsi="Times New Roman" w:eastAsia="宋体" w:cs="宋体"/>
                <w:bCs/>
                <w:color w:val="auto"/>
                <w:kern w:val="0"/>
                <w:sz w:val="18"/>
                <w:szCs w:val="18"/>
                <w:highlight w:val="none"/>
                <w:lang w:val="en-US" w:eastAsia="zh-CN" w:bidi="ar-SA"/>
              </w:rPr>
              <w:t>设置位置、数量，前室面积，联动功能</w:t>
            </w:r>
            <w:r>
              <w:rPr>
                <w:rFonts w:hint="eastAsia" w:ascii="Times New Roman" w:hAnsi="Times New Roman" w:cs="宋体"/>
                <w:bCs/>
                <w:color w:val="auto"/>
                <w:kern w:val="0"/>
                <w:sz w:val="18"/>
                <w:szCs w:val="18"/>
                <w:highlight w:val="none"/>
                <w:lang w:eastAsia="zh-CN"/>
              </w:rPr>
              <w:t>等</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31" w:type="dxa"/>
            <w:noWrap w:val="0"/>
            <w:vAlign w:val="center"/>
          </w:tcPr>
          <w:p>
            <w:pPr>
              <w:shd w:val="clear" w:color="auto" w:fill="auto"/>
              <w:jc w:val="center"/>
              <w:rPr>
                <w:rFonts w:hint="default"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18</w:t>
            </w:r>
          </w:p>
        </w:tc>
        <w:tc>
          <w:tcPr>
            <w:tcW w:w="1204" w:type="dxa"/>
            <w:noWrap w:val="0"/>
            <w:vAlign w:val="center"/>
          </w:tcPr>
          <w:p>
            <w:pPr>
              <w:shd w:val="clear" w:color="auto" w:fill="auto"/>
              <w:jc w:val="center"/>
              <w:rPr>
                <w:rFonts w:hint="eastAsia" w:ascii="Times New Roman" w:hAnsi="Times New Roman" w:cs="宋体" w:eastAsiaTheme="minorEastAsia"/>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w:t>
            </w:r>
          </w:p>
        </w:tc>
        <w:tc>
          <w:tcPr>
            <w:tcW w:w="2135" w:type="dxa"/>
            <w:noWrap w:val="0"/>
            <w:vAlign w:val="center"/>
          </w:tcPr>
          <w:p>
            <w:pPr>
              <w:shd w:val="clear" w:color="auto" w:fill="auto"/>
              <w:jc w:val="center"/>
              <w:rPr>
                <w:rFonts w:hint="default" w:ascii="Times New Roman" w:hAnsi="Times New Roman" w:cs="宋体"/>
                <w:bCs/>
                <w:color w:val="auto"/>
                <w:kern w:val="0"/>
                <w:sz w:val="18"/>
                <w:szCs w:val="18"/>
                <w:highlight w:val="none"/>
                <w:lang w:val="en-US" w:eastAsia="zh-CN"/>
              </w:rPr>
            </w:pPr>
            <w:r>
              <w:rPr>
                <w:rFonts w:hint="eastAsia" w:ascii="Times New Roman" w:hAnsi="Times New Roman" w:cs="宋体"/>
                <w:bCs/>
                <w:color w:val="auto"/>
                <w:kern w:val="0"/>
                <w:sz w:val="18"/>
                <w:szCs w:val="18"/>
                <w:highlight w:val="none"/>
                <w:lang w:val="en-US" w:eastAsia="zh-CN"/>
              </w:rPr>
              <w:t>/</w:t>
            </w:r>
          </w:p>
        </w:tc>
        <w:tc>
          <w:tcPr>
            <w:tcW w:w="5314" w:type="dxa"/>
            <w:noWrap w:val="0"/>
            <w:vAlign w:val="center"/>
          </w:tcPr>
          <w:p>
            <w:pPr>
              <w:shd w:val="clear" w:color="auto" w:fill="auto"/>
              <w:jc w:val="left"/>
              <w:rPr>
                <w:rFonts w:hint="eastAsia" w:ascii="Times New Roman" w:hAnsi="Times New Roman" w:eastAsia="宋体" w:cs="宋体"/>
                <w:bCs/>
                <w:color w:val="auto"/>
                <w:kern w:val="0"/>
                <w:sz w:val="18"/>
                <w:szCs w:val="18"/>
                <w:highlight w:val="none"/>
                <w:lang w:val="en-US" w:eastAsia="zh-CN" w:bidi="ar-SA"/>
              </w:rPr>
            </w:pPr>
            <w:r>
              <w:rPr>
                <w:rFonts w:hint="eastAsia" w:ascii="Times New Roman" w:hAnsi="Times New Roman" w:eastAsia="宋体" w:cs="宋体"/>
                <w:bCs/>
                <w:color w:val="auto"/>
                <w:kern w:val="0"/>
                <w:sz w:val="18"/>
                <w:szCs w:val="18"/>
                <w:highlight w:val="none"/>
                <w:lang w:val="en-US" w:eastAsia="zh-CN" w:bidi="ar-SA"/>
              </w:rPr>
              <w:t>其他国家工程建设消防技术标准强制性条文规定的项目</w:t>
            </w:r>
            <w:r>
              <w:rPr>
                <w:rFonts w:hint="eastAsia" w:ascii="Times New Roman" w:hAnsi="Times New Roman" w:cs="宋体"/>
                <w:bCs/>
                <w:color w:val="auto"/>
                <w:kern w:val="0"/>
                <w:sz w:val="18"/>
                <w:szCs w:val="18"/>
                <w:highlight w:val="none"/>
                <w:vertAlign w:val="superscript"/>
                <w:lang w:eastAsia="zh-CN"/>
              </w:rPr>
              <w:t>✱</w:t>
            </w:r>
            <w:r>
              <w:rPr>
                <w:rFonts w:hint="eastAsia" w:ascii="Times New Roman" w:hAnsi="Times New Roman" w:eastAsia="宋体" w:cs="宋体"/>
                <w:bCs/>
                <w:color w:val="auto"/>
                <w:kern w:val="0"/>
                <w:sz w:val="18"/>
                <w:szCs w:val="18"/>
                <w:highlight w:val="none"/>
                <w:lang w:val="en-US" w:eastAsia="zh-CN" w:bidi="ar-SA"/>
              </w:rPr>
              <w:t>，以及带有“严禁”“必须”“应”“不应”“不得”要求的非强制性条文规定的项目</w:t>
            </w:r>
            <w:r>
              <w:rPr>
                <w:rFonts w:hint="eastAsia" w:ascii="Times New Roman" w:hAnsi="Times New Roman" w:cs="宋体"/>
                <w:bCs/>
                <w:color w:val="auto"/>
                <w:kern w:val="0"/>
                <w:sz w:val="18"/>
                <w:szCs w:val="18"/>
                <w:highlight w:val="none"/>
                <w:vertAlign w:val="superscript"/>
                <w:lang w:eastAsia="zh-CN"/>
              </w:rPr>
              <w:t>✱</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4" w:type="dxa"/>
            <w:gridSpan w:val="4"/>
            <w:noWrap w:val="0"/>
            <w:vAlign w:val="center"/>
          </w:tcPr>
          <w:p>
            <w:pPr>
              <w:pStyle w:val="215"/>
              <w:numPr>
                <w:ilvl w:val="0"/>
                <w:numId w:val="136"/>
              </w:numPr>
              <w:shd w:val="clear" w:color="auto" w:fill="auto"/>
              <w:rPr>
                <w:rFonts w:hint="eastAsia" w:ascii="Times New Roman" w:hAnsi="Times New Roman" w:cs="宋体"/>
                <w:bCs/>
                <w:color w:val="auto"/>
                <w:kern w:val="0"/>
                <w:sz w:val="18"/>
                <w:szCs w:val="18"/>
                <w:highlight w:val="none"/>
              </w:rPr>
            </w:pPr>
            <w:r>
              <w:rPr>
                <w:rFonts w:hint="eastAsia" w:ascii="Times New Roman" w:hAnsi="Times New Roman"/>
                <w:color w:val="auto"/>
                <w:highlight w:val="none"/>
              </w:rPr>
              <w:t>火灾自动报警系统包含电气火灾监控、防火门监控、防火卷帘监控、消防设备电源监控等系统</w:t>
            </w:r>
            <w:r>
              <w:rPr>
                <w:rFonts w:hint="eastAsia" w:ascii="Times New Roman"/>
                <w:color w:val="auto"/>
                <w:highlight w:val="none"/>
                <w:lang w:eastAsia="zh-CN"/>
              </w:rPr>
              <w:t>；</w:t>
            </w:r>
          </w:p>
          <w:p>
            <w:pPr>
              <w:pStyle w:val="215"/>
              <w:numPr>
                <w:ilvl w:val="0"/>
                <w:numId w:val="136"/>
              </w:numPr>
              <w:shd w:val="clear" w:color="auto" w:fill="auto"/>
              <w:rPr>
                <w:rFonts w:hint="eastAsia" w:ascii="Times New Roman" w:hAnsi="Times New Roman" w:cs="宋体"/>
                <w:bCs/>
                <w:color w:val="auto"/>
                <w:kern w:val="0"/>
                <w:sz w:val="18"/>
                <w:szCs w:val="18"/>
                <w:highlight w:val="none"/>
              </w:rPr>
            </w:pPr>
            <w:r>
              <w:rPr>
                <w:rFonts w:hint="eastAsia" w:ascii="Times New Roman" w:cs="宋体"/>
                <w:bCs/>
                <w:color w:val="auto"/>
                <w:kern w:val="0"/>
                <w:sz w:val="18"/>
                <w:szCs w:val="18"/>
                <w:highlight w:val="none"/>
                <w:lang w:val="en-US" w:eastAsia="zh-CN"/>
              </w:rPr>
              <w:t>带</w:t>
            </w:r>
            <w:r>
              <w:rPr>
                <w:rFonts w:hint="eastAsia" w:ascii="Times New Roman" w:hAnsi="Times New Roman" w:cs="宋体"/>
                <w:bCs/>
                <w:color w:val="auto"/>
                <w:kern w:val="0"/>
                <w:sz w:val="18"/>
                <w:szCs w:val="18"/>
                <w:highlight w:val="none"/>
                <w:vertAlign w:val="baseline"/>
                <w:lang w:eastAsia="zh-CN"/>
              </w:rPr>
              <w:t>✱</w:t>
            </w:r>
            <w:r>
              <w:rPr>
                <w:rFonts w:hint="eastAsia" w:ascii="Times New Roman" w:hAnsi="Times New Roman" w:cs="宋体"/>
                <w:bCs/>
                <w:color w:val="auto"/>
                <w:kern w:val="0"/>
                <w:sz w:val="18"/>
                <w:szCs w:val="18"/>
                <w:highlight w:val="none"/>
                <w:vertAlign w:val="baseline"/>
                <w:lang w:val="en-US" w:eastAsia="zh-CN"/>
              </w:rPr>
              <w:t>的为《建设工程消防设计审查验收工作细则》（建科规〔2020〕5号）规定的评定项目。</w:t>
            </w:r>
          </w:p>
        </w:tc>
      </w:tr>
    </w:tbl>
    <w:p>
      <w:pPr>
        <w:pStyle w:val="83"/>
        <w:keepNext w:val="0"/>
        <w:keepLines w:val="0"/>
        <w:pageBreakBefore w:val="0"/>
        <w:numPr>
          <w:ilvl w:val="0"/>
          <w:numId w:val="0"/>
        </w:numPr>
        <w:tabs>
          <w:tab w:val="center" w:pos="0"/>
          <w:tab w:val="clear" w:pos="4201"/>
          <w:tab w:val="clear" w:pos="9298"/>
        </w:tabs>
        <w:kinsoku/>
        <w:wordWrap/>
        <w:overflowPunct/>
        <w:topLinePunct w:val="0"/>
        <w:bidi w:val="0"/>
        <w:adjustRightInd/>
        <w:snapToGrid/>
        <w:spacing w:line="312" w:lineRule="auto"/>
        <w:ind w:left="420" w:leftChars="0"/>
        <w:textAlignment w:val="auto"/>
        <w:rPr>
          <w:rFonts w:hint="eastAsia" w:ascii="Times New Roman" w:hAnsi="Times New Roman" w:cs="宋体"/>
          <w:bCs/>
          <w:lang w:val="en-US" w:eastAsia="en-US"/>
        </w:rPr>
      </w:pPr>
    </w:p>
    <w:p>
      <w:pPr>
        <w:keepNext w:val="0"/>
        <w:keepLines w:val="0"/>
        <w:pageBreakBefore w:val="0"/>
        <w:widowControl w:val="0"/>
        <w:numPr>
          <w:ilvl w:val="0"/>
          <w:numId w:val="135"/>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现场抽样查看、抽样测量、设施及系统功能测试，应符合下列要求</w:t>
      </w:r>
      <w:r>
        <w:rPr>
          <w:rFonts w:hint="eastAsia" w:ascii="Times New Roman" w:hAnsi="Times New Roman"/>
          <w:lang w:eastAsia="zh-CN"/>
        </w:rPr>
        <w:t>：</w:t>
      </w:r>
    </w:p>
    <w:p>
      <w:pPr>
        <w:pageBreakBefore w:val="0"/>
        <w:kinsoku/>
        <w:wordWrap/>
        <w:overflowPunct/>
        <w:topLinePunct w:val="0"/>
        <w:bidi w:val="0"/>
        <w:spacing w:line="312" w:lineRule="auto"/>
        <w:ind w:firstLine="420" w:firstLineChars="200"/>
        <w:textAlignment w:val="auto"/>
        <w:rPr>
          <w:rFonts w:ascii="Times New Roman" w:hAnsi="Times New Roman"/>
        </w:rPr>
      </w:pPr>
      <w:r>
        <w:rPr>
          <w:rFonts w:hint="eastAsia" w:ascii="Times New Roman" w:hAnsi="Times New Roman"/>
        </w:rPr>
        <w:t xml:space="preserve">1 </w:t>
      </w:r>
      <w:r>
        <w:rPr>
          <w:rFonts w:ascii="Times New Roman" w:hAnsi="Times New Roman"/>
        </w:rPr>
        <w:t>每一</w:t>
      </w:r>
      <w:r>
        <w:rPr>
          <w:rFonts w:hint="eastAsia" w:ascii="Times New Roman" w:hAnsi="Times New Roman"/>
          <w:lang w:val="en-US" w:eastAsia="zh-CN"/>
        </w:rPr>
        <w:t>个具体评定</w:t>
      </w:r>
      <w:r>
        <w:rPr>
          <w:rFonts w:ascii="Times New Roman" w:hAnsi="Times New Roman"/>
        </w:rPr>
        <w:t>项目抽样</w:t>
      </w:r>
      <w:r>
        <w:rPr>
          <w:rFonts w:hint="eastAsia" w:ascii="Times New Roman" w:hAnsi="Times New Roman"/>
          <w:lang w:val="en-US" w:eastAsia="zh-CN"/>
        </w:rPr>
        <w:t>对象</w:t>
      </w:r>
      <w:r>
        <w:rPr>
          <w:rFonts w:ascii="Times New Roman" w:hAnsi="Times New Roman"/>
        </w:rPr>
        <w:t>的数量不少于2 处，当总数不大于2 处时，全部检查</w:t>
      </w:r>
      <w:r>
        <w:rPr>
          <w:rFonts w:hint="eastAsia" w:ascii="Times New Roman" w:hAnsi="Times New Roman"/>
          <w:lang w:eastAsia="zh-CN"/>
        </w:rPr>
        <w:t>。</w:t>
      </w:r>
    </w:p>
    <w:p>
      <w:pPr>
        <w:pageBreakBefore w:val="0"/>
        <w:kinsoku/>
        <w:wordWrap/>
        <w:overflowPunct/>
        <w:topLinePunct w:val="0"/>
        <w:bidi w:val="0"/>
        <w:spacing w:line="312" w:lineRule="auto"/>
        <w:ind w:firstLine="420" w:firstLineChars="200"/>
        <w:textAlignment w:val="auto"/>
        <w:rPr>
          <w:rFonts w:hint="eastAsia" w:ascii="Times New Roman" w:hAnsi="Times New Roman"/>
        </w:rPr>
      </w:pPr>
      <w:r>
        <w:rPr>
          <w:rFonts w:hint="eastAsia" w:ascii="Times New Roman" w:hAnsi="Times New Roman"/>
        </w:rPr>
        <w:t xml:space="preserve">2 </w:t>
      </w:r>
      <w:r>
        <w:rPr>
          <w:rFonts w:ascii="Times New Roman" w:hAnsi="Times New Roman"/>
        </w:rPr>
        <w:t>防火间距、消防车登高操作场地、消防车道的设置及安全出口的形式和数量应全部检查</w:t>
      </w:r>
      <w:r>
        <w:rPr>
          <w:rFonts w:hint="eastAsia" w:ascii="Times New Roman" w:hAnsi="Times New Roman"/>
        </w:rPr>
        <w:t>。</w:t>
      </w:r>
    </w:p>
    <w:p>
      <w:pPr>
        <w:keepNext w:val="0"/>
        <w:keepLines w:val="0"/>
        <w:pageBreakBefore w:val="0"/>
        <w:widowControl w:val="0"/>
        <w:numPr>
          <w:ilvl w:val="0"/>
          <w:numId w:val="135"/>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对于大型建筑工程需要局部投入使用的部分，可进行局部</w:t>
      </w:r>
      <w:r>
        <w:rPr>
          <w:rFonts w:hint="eastAsia" w:ascii="Times New Roman" w:hAnsi="Times New Roman"/>
          <w:lang w:val="en-US" w:eastAsia="zh-CN"/>
        </w:rPr>
        <w:t>消防验收现场现场评定</w:t>
      </w:r>
      <w:r>
        <w:rPr>
          <w:rFonts w:hint="eastAsia" w:ascii="Times New Roman" w:hAnsi="Times New Roman"/>
        </w:rPr>
        <w:t>。局部</w:t>
      </w:r>
      <w:r>
        <w:rPr>
          <w:rFonts w:hint="eastAsia" w:ascii="Times New Roman" w:hAnsi="Times New Roman"/>
          <w:lang w:val="en-US" w:eastAsia="zh-CN"/>
        </w:rPr>
        <w:t>评定</w:t>
      </w:r>
      <w:r>
        <w:rPr>
          <w:rFonts w:hint="eastAsia" w:ascii="Times New Roman" w:hAnsi="Times New Roman"/>
        </w:rPr>
        <w:t>的部分应符合下列规定：</w:t>
      </w:r>
    </w:p>
    <w:p>
      <w:pPr>
        <w:pStyle w:val="83"/>
        <w:keepNext w:val="0"/>
        <w:keepLines w:val="0"/>
        <w:pageBreakBefore w:val="0"/>
        <w:numPr>
          <w:ilvl w:val="0"/>
          <w:numId w:val="137"/>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与非使用区域应有防火、防烟分隔。</w:t>
      </w:r>
    </w:p>
    <w:p>
      <w:pPr>
        <w:pStyle w:val="83"/>
        <w:keepNext w:val="0"/>
        <w:keepLines w:val="0"/>
        <w:pageBreakBefore w:val="0"/>
        <w:numPr>
          <w:ilvl w:val="0"/>
          <w:numId w:val="137"/>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局部投入使用部分的安全岀口、疏散楼梯应符合消防技术标准要求。</w:t>
      </w:r>
    </w:p>
    <w:p>
      <w:pPr>
        <w:pStyle w:val="83"/>
        <w:keepNext w:val="0"/>
        <w:keepLines w:val="0"/>
        <w:pageBreakBefore w:val="0"/>
        <w:numPr>
          <w:ilvl w:val="0"/>
          <w:numId w:val="137"/>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消防水源、消防电源均应满足消防技术标准和消防设计文件要求。</w:t>
      </w:r>
    </w:p>
    <w:p>
      <w:pPr>
        <w:pStyle w:val="83"/>
        <w:keepNext w:val="0"/>
        <w:keepLines w:val="0"/>
        <w:pageBreakBefore w:val="0"/>
        <w:numPr>
          <w:ilvl w:val="0"/>
          <w:numId w:val="137"/>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应取得局部投入使用部分的各项建筑消防设施检测合格报告</w:t>
      </w:r>
      <w:r>
        <w:rPr>
          <w:rFonts w:hint="eastAsia" w:ascii="Times New Roman" w:hAnsi="Times New Roman" w:cs="宋体"/>
          <w:bCs/>
          <w:lang w:val="en-US" w:eastAsia="zh-CN"/>
        </w:rPr>
        <w:t>，</w:t>
      </w:r>
      <w:r>
        <w:rPr>
          <w:rFonts w:hint="eastAsia" w:ascii="Times New Roman" w:hAnsi="Times New Roman" w:cs="宋体"/>
          <w:bCs/>
          <w:lang w:val="en-US" w:eastAsia="en-US"/>
        </w:rPr>
        <w:t>并应保证其独立运行。</w:t>
      </w:r>
      <w:r>
        <w:rPr>
          <w:rFonts w:hint="eastAsia" w:ascii="Times New Roman" w:hAnsi="Times New Roman" w:cs="宋体"/>
          <w:bCs/>
          <w:lang w:val="en-US" w:eastAsia="en-US"/>
        </w:rPr>
        <w:tab/>
      </w:r>
    </w:p>
    <w:p>
      <w:pPr>
        <w:pStyle w:val="83"/>
        <w:keepNext w:val="0"/>
        <w:keepLines w:val="0"/>
        <w:pageBreakBefore w:val="0"/>
        <w:numPr>
          <w:ilvl w:val="0"/>
          <w:numId w:val="137"/>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en-US"/>
        </w:rPr>
        <w:t>消防安全布局应合理，消防车通道应正常使用。</w:t>
      </w:r>
    </w:p>
    <w:p>
      <w:pPr>
        <w:pStyle w:val="83"/>
        <w:keepNext w:val="0"/>
        <w:keepLines w:val="0"/>
        <w:pageBreakBefore w:val="0"/>
        <w:numPr>
          <w:ilvl w:val="0"/>
          <w:numId w:val="137"/>
        </w:numPr>
        <w:tabs>
          <w:tab w:val="center" w:pos="0"/>
          <w:tab w:val="clear" w:pos="4201"/>
          <w:tab w:val="clear" w:pos="9298"/>
        </w:tabs>
        <w:kinsoku/>
        <w:wordWrap/>
        <w:overflowPunct/>
        <w:topLinePunct w:val="0"/>
        <w:bidi w:val="0"/>
        <w:adjustRightInd/>
        <w:snapToGrid/>
        <w:spacing w:line="312" w:lineRule="auto"/>
        <w:ind w:left="0" w:leftChars="0" w:firstLine="420" w:firstLineChars="0"/>
        <w:textAlignment w:val="auto"/>
        <w:rPr>
          <w:rFonts w:hint="eastAsia" w:ascii="Times New Roman" w:hAnsi="Times New Roman" w:cs="宋体"/>
          <w:bCs/>
          <w:lang w:val="en-US" w:eastAsia="en-US"/>
        </w:rPr>
      </w:pPr>
      <w:r>
        <w:rPr>
          <w:rFonts w:hint="eastAsia" w:ascii="Times New Roman" w:hAnsi="Times New Roman" w:cs="宋体"/>
          <w:bCs/>
          <w:lang w:val="en-US" w:eastAsia="zh-CN"/>
        </w:rPr>
        <w:t>对于地上建筑，不得对其部分楼层进行局部验收；对于地下建筑，局部验收区域和非使用区域应采用无门窗洞口的防火墙完全分隔。</w:t>
      </w:r>
    </w:p>
    <w:p>
      <w:pPr>
        <w:keepNext w:val="0"/>
        <w:keepLines w:val="0"/>
        <w:pageBreakBefore w:val="0"/>
        <w:widowControl w:val="0"/>
        <w:numPr>
          <w:ilvl w:val="0"/>
          <w:numId w:val="135"/>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消防验收现场评定符合下列条件的，结论为合格；不符合下列任意一项的，结论为不合格：</w:t>
      </w:r>
    </w:p>
    <w:p>
      <w:pPr>
        <w:pageBreakBefore w:val="0"/>
        <w:kinsoku/>
        <w:wordWrap/>
        <w:overflowPunct/>
        <w:topLinePunct w:val="0"/>
        <w:bidi w:val="0"/>
        <w:spacing w:line="312" w:lineRule="auto"/>
        <w:ind w:firstLine="420" w:firstLineChars="200"/>
        <w:textAlignment w:val="auto"/>
        <w:rPr>
          <w:rFonts w:hint="eastAsia" w:ascii="Times New Roman" w:hAnsi="Times New Roman"/>
        </w:rPr>
      </w:pPr>
      <w:r>
        <w:rPr>
          <w:rFonts w:hint="eastAsia" w:ascii="Times New Roman" w:hAnsi="Times New Roman"/>
        </w:rPr>
        <w:t>1 现场评定内容符合经消防设计审查合格的消防设计文件</w:t>
      </w:r>
      <w:r>
        <w:rPr>
          <w:rFonts w:hint="eastAsia" w:ascii="Times New Roman" w:hAnsi="Times New Roman"/>
          <w:lang w:eastAsia="zh-CN"/>
        </w:rPr>
        <w:t>。</w:t>
      </w:r>
    </w:p>
    <w:p>
      <w:pPr>
        <w:pageBreakBefore w:val="0"/>
        <w:kinsoku/>
        <w:wordWrap/>
        <w:overflowPunct/>
        <w:topLinePunct w:val="0"/>
        <w:bidi w:val="0"/>
        <w:spacing w:line="312" w:lineRule="auto"/>
        <w:ind w:firstLine="420" w:firstLineChars="200"/>
        <w:textAlignment w:val="auto"/>
        <w:rPr>
          <w:rFonts w:hint="eastAsia" w:ascii="Times New Roman" w:hAnsi="Times New Roman" w:eastAsiaTheme="minorEastAsia"/>
          <w:lang w:eastAsia="zh-CN"/>
        </w:rPr>
      </w:pPr>
      <w:r>
        <w:rPr>
          <w:rFonts w:hint="eastAsia" w:ascii="Times New Roman" w:hAnsi="Times New Roman"/>
        </w:rPr>
        <w:t>2 现场评定内容符合国家工程建设消防技术标准强制性条文规定的要求</w:t>
      </w:r>
      <w:r>
        <w:rPr>
          <w:rFonts w:hint="eastAsia" w:ascii="Times New Roman" w:hAnsi="Times New Roman"/>
          <w:lang w:eastAsia="zh-CN"/>
        </w:rPr>
        <w:t>。</w:t>
      </w:r>
    </w:p>
    <w:p>
      <w:pPr>
        <w:pageBreakBefore w:val="0"/>
        <w:kinsoku/>
        <w:wordWrap/>
        <w:overflowPunct/>
        <w:topLinePunct w:val="0"/>
        <w:bidi w:val="0"/>
        <w:spacing w:line="312" w:lineRule="auto"/>
        <w:ind w:firstLine="420" w:firstLineChars="200"/>
        <w:textAlignment w:val="auto"/>
        <w:rPr>
          <w:rFonts w:hint="eastAsia" w:ascii="Times New Roman" w:hAnsi="Times New Roman"/>
        </w:rPr>
        <w:sectPr>
          <w:pgSz w:w="11906" w:h="16838"/>
          <w:pgMar w:top="1020" w:right="1020" w:bottom="1020"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92"/>
    <w:bookmarkEnd w:id="93"/>
    <w:bookmarkEnd w:id="94"/>
    <w:bookmarkEnd w:id="95"/>
    <w:bookmarkEnd w:id="96"/>
    <w:bookmarkEnd w:id="97"/>
    <w:bookmarkEnd w:id="98"/>
    <w:bookmarkEnd w:id="99"/>
    <w:bookmarkEnd w:id="122"/>
    <w:p>
      <w:pPr>
        <w:pStyle w:val="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Times New Roman" w:hAnsi="Times New Roman"/>
          <w:bCs/>
          <w:color w:val="auto"/>
          <w:kern w:val="44"/>
          <w:szCs w:val="44"/>
          <w:lang w:val="en-US" w:eastAsia="zh-CN"/>
        </w:rPr>
      </w:pPr>
      <w:bookmarkStart w:id="383" w:name="_Toc24573"/>
      <w:bookmarkStart w:id="384" w:name="_Toc20900"/>
      <w:bookmarkStart w:id="385" w:name="_Toc15631"/>
      <w:bookmarkStart w:id="386" w:name="_Toc24882"/>
      <w:bookmarkStart w:id="387" w:name="_Toc32671"/>
      <w:bookmarkStart w:id="388" w:name="_Toc24726"/>
      <w:bookmarkStart w:id="389" w:name="_Toc7171"/>
      <w:bookmarkStart w:id="390" w:name="_Toc29485"/>
      <w:bookmarkStart w:id="391" w:name="_Toc30073"/>
      <w:bookmarkStart w:id="392" w:name="_Toc6673"/>
      <w:bookmarkStart w:id="393" w:name="_Toc19402"/>
      <w:bookmarkStart w:id="394" w:name="_Toc16658"/>
      <w:bookmarkStart w:id="395" w:name="_Toc10300"/>
      <w:bookmarkStart w:id="396" w:name="_Toc30209"/>
      <w:bookmarkStart w:id="397" w:name="_Toc29702"/>
      <w:bookmarkStart w:id="398" w:name="_Toc7334"/>
      <w:bookmarkStart w:id="399" w:name="_Toc27922"/>
      <w:bookmarkStart w:id="400" w:name="_Toc28599"/>
      <w:bookmarkStart w:id="401" w:name="_Toc2970_WPSOffice_Level1"/>
      <w:bookmarkStart w:id="402" w:name="_Toc22400"/>
      <w:bookmarkStart w:id="403" w:name="_Toc15"/>
      <w:bookmarkStart w:id="404" w:name="_Toc12065"/>
      <w:bookmarkStart w:id="405" w:name="_Toc1990"/>
      <w:bookmarkStart w:id="406" w:name="_Toc15942"/>
      <w:bookmarkStart w:id="407" w:name="_Toc9338"/>
      <w:bookmarkStart w:id="408" w:name="_Toc31818"/>
      <w:bookmarkStart w:id="409" w:name="_Toc4047"/>
      <w:bookmarkStart w:id="410" w:name="_Toc905"/>
      <w:bookmarkStart w:id="411" w:name="_Toc30271"/>
      <w:bookmarkStart w:id="412" w:name="_Toc17736"/>
      <w:bookmarkStart w:id="413" w:name="_Toc3417"/>
      <w:bookmarkStart w:id="414" w:name="_Toc18231"/>
      <w:bookmarkStart w:id="415" w:name="_Toc17081"/>
      <w:bookmarkStart w:id="416" w:name="_Toc23939"/>
      <w:bookmarkStart w:id="417" w:name="_Toc31437"/>
      <w:bookmarkStart w:id="418" w:name="_Toc16230"/>
      <w:bookmarkStart w:id="419" w:name="_Toc22445"/>
      <w:bookmarkStart w:id="420" w:name="_Toc11765"/>
      <w:bookmarkStart w:id="421" w:name="_Toc32454"/>
      <w:bookmarkStart w:id="422" w:name="_Toc7793"/>
      <w:bookmarkStart w:id="423" w:name="_Toc25226"/>
      <w:r>
        <w:rPr>
          <w:rFonts w:hint="eastAsia" w:ascii="Times New Roman" w:hAnsi="Times New Roman"/>
          <w:bCs/>
          <w:color w:val="auto"/>
          <w:kern w:val="44"/>
          <w:szCs w:val="44"/>
          <w:lang w:val="en-US" w:eastAsia="zh-CN"/>
        </w:rPr>
        <w:t xml:space="preserve">附录A </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Pr>
          <w:rFonts w:hint="eastAsia" w:ascii="Times New Roman" w:hAnsi="Times New Roman"/>
          <w:bCs/>
          <w:color w:val="auto"/>
          <w:kern w:val="44"/>
          <w:szCs w:val="44"/>
          <w:lang w:val="en-US" w:eastAsia="zh-CN"/>
        </w:rPr>
        <w:t>涉及消防的建筑材料、建筑构配件和设备的见证取样检验项目</w:t>
      </w:r>
      <w:bookmarkEnd w:id="397"/>
      <w:bookmarkEnd w:id="398"/>
    </w:p>
    <w:p>
      <w:pPr>
        <w:rPr>
          <w:rFonts w:hint="eastAsia"/>
          <w:lang w:val="en-US" w:eastAsia="zh-CN"/>
        </w:rPr>
      </w:pPr>
    </w:p>
    <w:p>
      <w:pPr>
        <w:pStyle w:val="4"/>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Times New Roman" w:hAnsi="Times New Roman"/>
          <w:bCs/>
          <w:color w:val="auto"/>
          <w:sz w:val="28"/>
          <w:lang w:val="en-US" w:eastAsia="zh-CN"/>
        </w:rPr>
      </w:pPr>
      <w:bookmarkStart w:id="424" w:name="_Toc1124"/>
      <w:bookmarkStart w:id="425" w:name="_Toc10602"/>
      <w:bookmarkStart w:id="426" w:name="_Toc23966"/>
      <w:bookmarkStart w:id="427" w:name="_Toc10243"/>
      <w:r>
        <w:rPr>
          <w:rFonts w:hint="eastAsia" w:ascii="Times New Roman" w:hAnsi="Times New Roman"/>
          <w:bCs/>
          <w:color w:val="auto"/>
          <w:sz w:val="28"/>
          <w:lang w:val="en-US" w:eastAsia="zh-CN"/>
        </w:rPr>
        <w:t>表A.0.1 涉及消防的建筑材料、建筑构配件和设备的见证取样检验项目</w:t>
      </w:r>
      <w:bookmarkEnd w:id="424"/>
      <w:bookmarkEnd w:id="425"/>
      <w:bookmarkEnd w:id="426"/>
      <w:bookmarkEnd w:id="427"/>
    </w:p>
    <w:tbl>
      <w:tblPr>
        <w:tblStyle w:val="47"/>
        <w:tblW w:w="9718"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87"/>
        <w:gridCol w:w="1300"/>
        <w:gridCol w:w="1760"/>
        <w:gridCol w:w="3464"/>
        <w:gridCol w:w="250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4"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b/>
                <w:szCs w:val="21"/>
                <w:highlight w:val="none"/>
              </w:rPr>
            </w:pPr>
            <w:bookmarkStart w:id="428" w:name="_Toc24417"/>
            <w:bookmarkStart w:id="429" w:name="_Toc21055"/>
            <w:bookmarkStart w:id="430" w:name="_Toc21200"/>
            <w:bookmarkStart w:id="431" w:name="_Toc3445"/>
            <w:bookmarkStart w:id="432" w:name="_Toc1462"/>
            <w:bookmarkStart w:id="433" w:name="_Toc12450"/>
            <w:bookmarkStart w:id="434" w:name="_Toc1148"/>
            <w:bookmarkStart w:id="435" w:name="_Toc9830_WPSOffice_Level2"/>
            <w:bookmarkStart w:id="436" w:name="_Toc18842"/>
            <w:bookmarkStart w:id="437" w:name="_Toc11662"/>
            <w:bookmarkStart w:id="438" w:name="_Toc6577"/>
            <w:bookmarkStart w:id="439" w:name="_Toc27798"/>
            <w:bookmarkStart w:id="440" w:name="_Toc13090"/>
            <w:bookmarkStart w:id="441" w:name="_Toc30317"/>
            <w:bookmarkStart w:id="442" w:name="_Toc13063"/>
            <w:bookmarkStart w:id="443" w:name="_Toc9079"/>
            <w:bookmarkStart w:id="444" w:name="_Toc23730"/>
            <w:bookmarkStart w:id="445" w:name="_Toc18086"/>
            <w:bookmarkStart w:id="446" w:name="_Toc20484"/>
            <w:bookmarkStart w:id="447" w:name="_Toc17105"/>
            <w:bookmarkStart w:id="448" w:name="_Toc14683"/>
            <w:r>
              <w:rPr>
                <w:rFonts w:hint="eastAsia" w:ascii="Times New Roman" w:hAnsi="Times New Roman" w:cs="宋体"/>
                <w:b/>
                <w:szCs w:val="21"/>
                <w:highlight w:val="none"/>
              </w:rPr>
              <w:t>章节号</w:t>
            </w:r>
          </w:p>
        </w:tc>
        <w:tc>
          <w:tcPr>
            <w:tcW w:w="13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b/>
                <w:szCs w:val="21"/>
                <w:highlight w:val="none"/>
              </w:rPr>
            </w:pPr>
            <w:r>
              <w:rPr>
                <w:rFonts w:hint="eastAsia" w:ascii="Times New Roman" w:hAnsi="Times New Roman" w:cs="宋体"/>
                <w:b/>
                <w:szCs w:val="21"/>
                <w:highlight w:val="none"/>
                <w:lang w:val="en-US" w:eastAsia="zh-CN"/>
              </w:rPr>
              <w:t>子</w:t>
            </w:r>
            <w:r>
              <w:rPr>
                <w:rFonts w:hint="eastAsia" w:ascii="Times New Roman" w:hAnsi="Times New Roman" w:cs="宋体"/>
                <w:b/>
                <w:szCs w:val="21"/>
                <w:highlight w:val="none"/>
              </w:rPr>
              <w:t>分部工程</w:t>
            </w:r>
          </w:p>
        </w:tc>
        <w:tc>
          <w:tcPr>
            <w:tcW w:w="176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宋体"/>
                <w:b/>
                <w:szCs w:val="21"/>
                <w:highlight w:val="none"/>
              </w:rPr>
            </w:pPr>
            <w:r>
              <w:rPr>
                <w:rFonts w:hint="eastAsia" w:ascii="Times New Roman" w:hAnsi="Times New Roman" w:cs="宋体"/>
                <w:b/>
                <w:szCs w:val="21"/>
                <w:highlight w:val="none"/>
              </w:rPr>
              <w:t>分项工程</w:t>
            </w:r>
          </w:p>
        </w:tc>
        <w:tc>
          <w:tcPr>
            <w:tcW w:w="346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b/>
                <w:szCs w:val="21"/>
                <w:highlight w:val="none"/>
              </w:rPr>
            </w:pPr>
            <w:r>
              <w:rPr>
                <w:rFonts w:hint="eastAsia" w:ascii="Times New Roman" w:hAnsi="Times New Roman" w:cs="宋体"/>
                <w:b/>
                <w:szCs w:val="21"/>
                <w:highlight w:val="none"/>
              </w:rPr>
              <w:t>种类</w:t>
            </w:r>
          </w:p>
        </w:tc>
        <w:tc>
          <w:tcPr>
            <w:tcW w:w="25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宋体"/>
                <w:b/>
                <w:szCs w:val="21"/>
                <w:highlight w:val="none"/>
              </w:rPr>
            </w:pPr>
            <w:r>
              <w:rPr>
                <w:rFonts w:hint="eastAsia" w:ascii="Times New Roman" w:hAnsi="Times New Roman" w:cs="宋体"/>
                <w:b/>
                <w:szCs w:val="21"/>
                <w:highlight w:val="none"/>
              </w:rPr>
              <w:t>检验项目</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b/>
                <w:szCs w:val="21"/>
                <w:highlight w:val="none"/>
              </w:rPr>
            </w:pPr>
            <w:r>
              <w:rPr>
                <w:rFonts w:hint="eastAsia" w:ascii="Times New Roman" w:hAnsi="Times New Roman"/>
                <w:szCs w:val="22"/>
                <w:highlight w:val="none"/>
                <w:lang w:val="en-US" w:eastAsia="zh-CN"/>
              </w:rPr>
              <w:t>4</w:t>
            </w:r>
            <w:r>
              <w:rPr>
                <w:rFonts w:hint="eastAsia" w:ascii="Times New Roman" w:hAnsi="Times New Roman"/>
                <w:szCs w:val="22"/>
                <w:highlight w:val="none"/>
              </w:rPr>
              <w:t>.2</w:t>
            </w:r>
          </w:p>
        </w:tc>
        <w:tc>
          <w:tcPr>
            <w:tcW w:w="1300"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b/>
                <w:szCs w:val="21"/>
                <w:highlight w:val="none"/>
              </w:rPr>
            </w:pPr>
            <w:r>
              <w:rPr>
                <w:rFonts w:hint="eastAsia" w:ascii="Times New Roman" w:hAnsi="Times New Roman" w:cs="宋体"/>
                <w:szCs w:val="21"/>
                <w:highlight w:val="none"/>
              </w:rPr>
              <w:t>建筑与结构</w:t>
            </w:r>
          </w:p>
        </w:tc>
        <w:tc>
          <w:tcPr>
            <w:tcW w:w="176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b/>
                <w:szCs w:val="21"/>
                <w:highlight w:val="none"/>
              </w:rPr>
            </w:pPr>
            <w:r>
              <w:rPr>
                <w:rFonts w:hint="eastAsia" w:ascii="Times New Roman" w:hAnsi="Times New Roman" w:cs="宋体"/>
                <w:szCs w:val="21"/>
                <w:highlight w:val="none"/>
              </w:rPr>
              <w:t>主体结构</w:t>
            </w:r>
          </w:p>
        </w:tc>
        <w:tc>
          <w:tcPr>
            <w:tcW w:w="346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b/>
                <w:szCs w:val="21"/>
                <w:highlight w:val="none"/>
              </w:rPr>
            </w:pPr>
            <w:r>
              <w:rPr>
                <w:rFonts w:hint="eastAsia" w:ascii="Times New Roman" w:hAnsi="Times New Roman" w:cs="宋体"/>
                <w:szCs w:val="21"/>
                <w:highlight w:val="none"/>
              </w:rPr>
              <w:t>防火玻璃</w:t>
            </w:r>
            <w:r>
              <w:rPr>
                <w:rFonts w:ascii="Times New Roman" w:hAnsi="Times New Roman" w:cs="宋体"/>
                <w:szCs w:val="21"/>
                <w:highlight w:val="none"/>
              </w:rPr>
              <w:t>墙</w:t>
            </w:r>
          </w:p>
        </w:tc>
        <w:tc>
          <w:tcPr>
            <w:tcW w:w="25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b/>
                <w:szCs w:val="21"/>
                <w:highlight w:val="none"/>
              </w:rPr>
            </w:pPr>
            <w:r>
              <w:rPr>
                <w:rFonts w:hint="eastAsia" w:ascii="Times New Roman" w:hAnsi="Times New Roman" w:cs="宋体"/>
                <w:szCs w:val="21"/>
                <w:highlight w:val="none"/>
              </w:rPr>
              <w:t>耐火性能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5"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szCs w:val="22"/>
                <w:highlight w:val="none"/>
                <w:lang w:val="en-US" w:eastAsia="zh-CN"/>
              </w:rPr>
            </w:pPr>
            <w:r>
              <w:rPr>
                <w:rFonts w:hint="eastAsia" w:ascii="Times New Roman" w:hAnsi="Times New Roman"/>
                <w:szCs w:val="22"/>
                <w:highlight w:val="none"/>
                <w:lang w:val="en-US" w:eastAsia="zh-CN"/>
              </w:rPr>
              <w:t>4</w:t>
            </w:r>
            <w:r>
              <w:rPr>
                <w:rFonts w:hint="eastAsia" w:ascii="Times New Roman" w:hAnsi="Times New Roman"/>
                <w:szCs w:val="22"/>
                <w:highlight w:val="none"/>
              </w:rPr>
              <w:t>.3</w:t>
            </w:r>
          </w:p>
        </w:tc>
        <w:tc>
          <w:tcPr>
            <w:tcW w:w="1300"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b/>
                <w:szCs w:val="21"/>
                <w:highlight w:val="none"/>
              </w:rPr>
            </w:pPr>
          </w:p>
        </w:tc>
        <w:tc>
          <w:tcPr>
            <w:tcW w:w="1760"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b/>
                <w:kern w:val="2"/>
                <w:sz w:val="21"/>
                <w:szCs w:val="21"/>
                <w:highlight w:val="none"/>
                <w:lang w:val="en-US" w:eastAsia="zh-CN" w:bidi="ar-SA"/>
              </w:rPr>
            </w:pPr>
            <w:r>
              <w:rPr>
                <w:rFonts w:hint="eastAsia" w:ascii="Times New Roman" w:hAnsi="Times New Roman" w:cs="宋体"/>
                <w:szCs w:val="21"/>
                <w:highlight w:val="none"/>
              </w:rPr>
              <w:t>钢结构防火保护</w:t>
            </w:r>
          </w:p>
        </w:tc>
        <w:tc>
          <w:tcPr>
            <w:tcW w:w="346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rPr>
            </w:pPr>
            <w:r>
              <w:rPr>
                <w:rFonts w:hint="eastAsia" w:ascii="宋体" w:hAnsi="宋体" w:eastAsia="宋体" w:cs="Times New Roman"/>
                <w:bCs/>
                <w:sz w:val="21"/>
                <w:szCs w:val="21"/>
              </w:rPr>
              <w:t>非膨胀型防火涂料和防火板、毡状防火材料等</w:t>
            </w:r>
          </w:p>
        </w:tc>
        <w:tc>
          <w:tcPr>
            <w:tcW w:w="25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rPr>
            </w:pPr>
            <w:r>
              <w:rPr>
                <w:rFonts w:hint="eastAsia" w:ascii="宋体" w:hAnsi="宋体" w:eastAsia="宋体" w:cs="Times New Roman"/>
                <w:bCs/>
                <w:sz w:val="21"/>
                <w:szCs w:val="21"/>
              </w:rPr>
              <w:t>等效热传导系数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szCs w:val="22"/>
                <w:highlight w:val="none"/>
                <w:lang w:val="en-US" w:eastAsia="zh-CN"/>
              </w:rPr>
            </w:pPr>
            <w:r>
              <w:rPr>
                <w:rFonts w:hint="eastAsia" w:ascii="Times New Roman" w:hAnsi="Times New Roman"/>
                <w:szCs w:val="22"/>
                <w:highlight w:val="none"/>
                <w:lang w:val="en-US" w:eastAsia="zh-CN"/>
              </w:rPr>
              <w:t>4</w:t>
            </w:r>
            <w:r>
              <w:rPr>
                <w:rFonts w:hint="eastAsia" w:ascii="Times New Roman" w:hAnsi="Times New Roman"/>
                <w:szCs w:val="22"/>
                <w:highlight w:val="none"/>
              </w:rPr>
              <w:t>.3</w:t>
            </w:r>
          </w:p>
        </w:tc>
        <w:tc>
          <w:tcPr>
            <w:tcW w:w="1300"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b/>
                <w:szCs w:val="21"/>
                <w:highlight w:val="none"/>
              </w:rPr>
            </w:pPr>
          </w:p>
        </w:tc>
        <w:tc>
          <w:tcPr>
            <w:tcW w:w="1760"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rPr>
            </w:pPr>
          </w:p>
        </w:tc>
        <w:tc>
          <w:tcPr>
            <w:tcW w:w="346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Times New Roman"/>
                <w:bCs/>
                <w:sz w:val="21"/>
                <w:szCs w:val="21"/>
              </w:rPr>
            </w:pPr>
            <w:r>
              <w:rPr>
                <w:rFonts w:hint="eastAsia" w:ascii="宋体" w:hAnsi="宋体" w:eastAsia="宋体" w:cs="Times New Roman"/>
                <w:bCs/>
                <w:sz w:val="21"/>
                <w:szCs w:val="21"/>
              </w:rPr>
              <w:t>膨胀型防火涂料</w:t>
            </w:r>
          </w:p>
        </w:tc>
        <w:tc>
          <w:tcPr>
            <w:tcW w:w="25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Times New Roman"/>
                <w:bCs/>
                <w:sz w:val="21"/>
                <w:szCs w:val="21"/>
              </w:rPr>
            </w:pPr>
            <w:r>
              <w:rPr>
                <w:rFonts w:hint="eastAsia" w:ascii="宋体" w:hAnsi="宋体" w:eastAsia="宋体" w:cs="Times New Roman"/>
                <w:bCs/>
                <w:sz w:val="21"/>
                <w:szCs w:val="21"/>
              </w:rPr>
              <w:t>等效热阻</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宋体" w:eastAsiaTheme="minorEastAsia"/>
                <w:szCs w:val="21"/>
                <w:highlight w:val="none"/>
                <w:lang w:val="en-US" w:eastAsia="zh-CN"/>
              </w:rPr>
            </w:pPr>
            <w:r>
              <w:rPr>
                <w:rFonts w:hint="eastAsia" w:ascii="Times New Roman" w:hAnsi="Times New Roman" w:cs="宋体"/>
                <w:szCs w:val="21"/>
                <w:highlight w:val="none"/>
                <w:lang w:val="en-US" w:eastAsia="zh-CN"/>
              </w:rPr>
              <w:t>5.2</w:t>
            </w:r>
          </w:p>
        </w:tc>
        <w:tc>
          <w:tcPr>
            <w:tcW w:w="1300"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szCs w:val="22"/>
                <w:highlight w:val="none"/>
              </w:rPr>
            </w:pPr>
            <w:r>
              <w:rPr>
                <w:rFonts w:hint="eastAsia" w:ascii="Times New Roman" w:hAnsi="Times New Roman"/>
                <w:szCs w:val="22"/>
                <w:highlight w:val="none"/>
              </w:rPr>
              <w:t>建筑装饰装修</w:t>
            </w:r>
          </w:p>
        </w:tc>
        <w:tc>
          <w:tcPr>
            <w:tcW w:w="1760"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幕墙</w:t>
            </w:r>
            <w:r>
              <w:rPr>
                <w:rFonts w:ascii="Times New Roman" w:hAnsi="Times New Roman" w:cs="宋体"/>
                <w:szCs w:val="21"/>
                <w:highlight w:val="none"/>
              </w:rPr>
              <w:t>工程</w:t>
            </w:r>
          </w:p>
        </w:tc>
        <w:tc>
          <w:tcPr>
            <w:tcW w:w="346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幕墙保温隔热材料</w:t>
            </w:r>
          </w:p>
        </w:tc>
        <w:tc>
          <w:tcPr>
            <w:tcW w:w="25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燃烧性能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5"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lang w:val="en-US" w:eastAsia="zh-CN"/>
              </w:rPr>
            </w:pPr>
            <w:r>
              <w:rPr>
                <w:rFonts w:hint="eastAsia" w:ascii="Times New Roman" w:hAnsi="Times New Roman" w:cs="宋体"/>
                <w:szCs w:val="21"/>
                <w:highlight w:val="none"/>
                <w:lang w:val="en-US" w:eastAsia="zh-CN"/>
              </w:rPr>
              <w:t>5.2</w:t>
            </w:r>
          </w:p>
        </w:tc>
        <w:tc>
          <w:tcPr>
            <w:tcW w:w="1300"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szCs w:val="22"/>
                <w:highlight w:val="none"/>
              </w:rPr>
            </w:pPr>
          </w:p>
        </w:tc>
        <w:tc>
          <w:tcPr>
            <w:tcW w:w="1760"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rPr>
            </w:pPr>
          </w:p>
        </w:tc>
        <w:tc>
          <w:tcPr>
            <w:tcW w:w="346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rPr>
            </w:pPr>
            <w:r>
              <w:rPr>
                <w:rFonts w:hint="eastAsia" w:ascii="Times New Roman" w:hAnsi="Times New Roman" w:cs="宋体"/>
                <w:szCs w:val="21"/>
                <w:highlight w:val="none"/>
              </w:rPr>
              <w:t>防火玻璃裙墙或防火玻璃墙</w:t>
            </w:r>
            <w:r>
              <w:rPr>
                <w:rFonts w:hint="eastAsia" w:ascii="Times New Roman" w:hAnsi="Times New Roman" w:cs="宋体"/>
                <w:szCs w:val="21"/>
                <w:highlight w:val="none"/>
                <w:lang w:eastAsia="zh-CN"/>
              </w:rPr>
              <w:t>，</w:t>
            </w:r>
            <w:r>
              <w:rPr>
                <w:rFonts w:hint="eastAsia" w:ascii="Times New Roman" w:hAnsi="Times New Roman" w:cs="宋体"/>
                <w:szCs w:val="21"/>
                <w:highlight w:val="none"/>
              </w:rPr>
              <w:t>防火封堵构造</w:t>
            </w:r>
          </w:p>
        </w:tc>
        <w:tc>
          <w:tcPr>
            <w:tcW w:w="25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宋体" w:eastAsiaTheme="minorEastAsia"/>
                <w:szCs w:val="21"/>
                <w:highlight w:val="none"/>
                <w:lang w:val="en-US" w:eastAsia="zh-CN"/>
              </w:rPr>
            </w:pPr>
            <w:r>
              <w:rPr>
                <w:rFonts w:hint="eastAsia" w:ascii="Times New Roman" w:hAnsi="Times New Roman" w:cs="宋体"/>
                <w:szCs w:val="21"/>
                <w:highlight w:val="none"/>
                <w:lang w:val="en-US" w:eastAsia="zh-CN"/>
              </w:rPr>
              <w:t>耐火极限</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3"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宋体" w:eastAsiaTheme="minorEastAsia"/>
                <w:szCs w:val="21"/>
                <w:highlight w:val="none"/>
                <w:lang w:val="en-US" w:eastAsia="zh-CN"/>
              </w:rPr>
            </w:pPr>
            <w:r>
              <w:rPr>
                <w:rFonts w:hint="eastAsia" w:ascii="Times New Roman" w:hAnsi="Times New Roman" w:cs="宋体"/>
                <w:szCs w:val="21"/>
                <w:highlight w:val="none"/>
                <w:lang w:val="en-US" w:eastAsia="zh-CN"/>
              </w:rPr>
              <w:t>5.3</w:t>
            </w:r>
          </w:p>
        </w:tc>
        <w:tc>
          <w:tcPr>
            <w:tcW w:w="1300"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szCs w:val="22"/>
                <w:highlight w:val="none"/>
              </w:rPr>
            </w:pPr>
          </w:p>
        </w:tc>
        <w:tc>
          <w:tcPr>
            <w:tcW w:w="176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rPr>
            </w:pPr>
            <w:r>
              <w:rPr>
                <w:rFonts w:hint="eastAsia" w:ascii="Times New Roman" w:hAnsi="Times New Roman" w:cs="宋体"/>
                <w:szCs w:val="21"/>
                <w:highlight w:val="none"/>
              </w:rPr>
              <w:t>室内装饰装修</w:t>
            </w:r>
          </w:p>
        </w:tc>
        <w:tc>
          <w:tcPr>
            <w:tcW w:w="346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szCs w:val="21"/>
                <w:highlight w:val="none"/>
                <w:lang w:val="en-US" w:eastAsia="zh-CN"/>
              </w:rPr>
            </w:pPr>
            <w:r>
              <w:rPr>
                <w:rFonts w:hint="eastAsia" w:ascii="Times New Roman" w:hAnsi="Times New Roman" w:cs="宋体"/>
                <w:szCs w:val="21"/>
                <w:highlight w:val="none"/>
              </w:rPr>
              <w:t>顶棚材料</w:t>
            </w:r>
            <w:r>
              <w:rPr>
                <w:rFonts w:hint="eastAsia" w:ascii="Times New Roman" w:hAnsi="Times New Roman" w:cs="宋体"/>
                <w:szCs w:val="21"/>
                <w:highlight w:val="none"/>
                <w:lang w:eastAsia="zh-CN"/>
              </w:rPr>
              <w:t>，</w:t>
            </w:r>
            <w:r>
              <w:rPr>
                <w:rFonts w:hint="eastAsia" w:ascii="Times New Roman" w:hAnsi="Times New Roman" w:cs="宋体"/>
                <w:szCs w:val="21"/>
                <w:highlight w:val="none"/>
              </w:rPr>
              <w:t>铺地材料</w:t>
            </w:r>
            <w:r>
              <w:rPr>
                <w:rFonts w:hint="eastAsia" w:ascii="Times New Roman" w:hAnsi="Times New Roman" w:cs="宋体"/>
                <w:szCs w:val="21"/>
                <w:highlight w:val="none"/>
                <w:lang w:eastAsia="zh-CN"/>
              </w:rPr>
              <w:t>，</w:t>
            </w:r>
            <w:r>
              <w:rPr>
                <w:rFonts w:hint="eastAsia" w:ascii="Times New Roman" w:hAnsi="Times New Roman" w:cs="宋体"/>
                <w:szCs w:val="21"/>
                <w:highlight w:val="none"/>
              </w:rPr>
              <w:t>隔断材料</w:t>
            </w:r>
            <w:r>
              <w:rPr>
                <w:rFonts w:hint="eastAsia" w:ascii="Times New Roman" w:hAnsi="Times New Roman" w:cs="宋体"/>
                <w:szCs w:val="21"/>
                <w:highlight w:val="none"/>
                <w:lang w:eastAsia="zh-CN"/>
              </w:rPr>
              <w:t>，</w:t>
            </w:r>
            <w:r>
              <w:rPr>
                <w:rFonts w:hint="eastAsia" w:ascii="Times New Roman" w:hAnsi="Times New Roman" w:cs="宋体"/>
                <w:szCs w:val="21"/>
                <w:highlight w:val="none"/>
              </w:rPr>
              <w:t>墙面材料</w:t>
            </w:r>
            <w:r>
              <w:rPr>
                <w:rFonts w:hint="eastAsia" w:ascii="Times New Roman" w:hAnsi="Times New Roman" w:cs="宋体"/>
                <w:szCs w:val="21"/>
                <w:highlight w:val="none"/>
                <w:lang w:eastAsia="zh-CN"/>
              </w:rPr>
              <w:t>，</w:t>
            </w:r>
            <w:r>
              <w:rPr>
                <w:rFonts w:hint="eastAsia" w:ascii="Times New Roman" w:hAnsi="Times New Roman" w:cs="宋体"/>
                <w:szCs w:val="21"/>
                <w:highlight w:val="none"/>
              </w:rPr>
              <w:t>饰面型防火涂料</w:t>
            </w:r>
            <w:r>
              <w:rPr>
                <w:rFonts w:hint="eastAsia" w:ascii="Times New Roman" w:hAnsi="Times New Roman" w:cs="宋体"/>
                <w:szCs w:val="21"/>
                <w:highlight w:val="none"/>
                <w:lang w:eastAsia="zh-CN"/>
              </w:rPr>
              <w:t>，</w:t>
            </w:r>
            <w:r>
              <w:rPr>
                <w:rFonts w:hint="eastAsia" w:ascii="Times New Roman" w:hAnsi="Times New Roman" w:cs="宋体"/>
                <w:szCs w:val="21"/>
                <w:highlight w:val="none"/>
              </w:rPr>
              <w:t>壁纸、墙布，装饰织物材料</w:t>
            </w:r>
            <w:r>
              <w:rPr>
                <w:rFonts w:hint="eastAsia" w:ascii="Times New Roman" w:hAnsi="Times New Roman" w:cs="宋体"/>
                <w:szCs w:val="21"/>
                <w:highlight w:val="none"/>
                <w:lang w:val="en-US" w:eastAsia="zh-CN"/>
              </w:rPr>
              <w:t>等</w:t>
            </w:r>
          </w:p>
        </w:tc>
        <w:tc>
          <w:tcPr>
            <w:tcW w:w="25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rPr>
            </w:pPr>
            <w:r>
              <w:rPr>
                <w:rFonts w:hint="eastAsia" w:ascii="Times New Roman" w:hAnsi="Times New Roman" w:cs="宋体"/>
                <w:szCs w:val="21"/>
                <w:highlight w:val="none"/>
              </w:rPr>
              <w:t>燃烧性能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lang w:val="en-US" w:eastAsia="zh-CN"/>
              </w:rPr>
            </w:pPr>
            <w:r>
              <w:rPr>
                <w:rFonts w:hint="eastAsia" w:ascii="Times New Roman" w:hAnsi="Times New Roman"/>
                <w:szCs w:val="22"/>
                <w:highlight w:val="none"/>
                <w:lang w:val="en-US" w:eastAsia="zh-CN"/>
              </w:rPr>
              <w:t>5.4</w:t>
            </w:r>
          </w:p>
        </w:tc>
        <w:tc>
          <w:tcPr>
            <w:tcW w:w="1300"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szCs w:val="22"/>
                <w:highlight w:val="none"/>
              </w:rPr>
            </w:pPr>
          </w:p>
        </w:tc>
        <w:tc>
          <w:tcPr>
            <w:tcW w:w="1760"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rPr>
            </w:pPr>
            <w:r>
              <w:rPr>
                <w:rFonts w:hint="eastAsia" w:ascii="Times New Roman" w:hAnsi="Times New Roman" w:cs="宋体"/>
                <w:szCs w:val="21"/>
                <w:highlight w:val="none"/>
                <w:lang w:val="en-US" w:eastAsia="zh-CN"/>
              </w:rPr>
              <w:t>防火卷帘、防火门、防火窗</w:t>
            </w:r>
          </w:p>
        </w:tc>
        <w:tc>
          <w:tcPr>
            <w:tcW w:w="346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防火门及相关配件</w:t>
            </w:r>
          </w:p>
        </w:tc>
        <w:tc>
          <w:tcPr>
            <w:tcW w:w="25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rPr>
            </w:pPr>
            <w:r>
              <w:rPr>
                <w:rFonts w:hint="eastAsia" w:ascii="Times New Roman" w:hAnsi="Times New Roman" w:cs="宋体"/>
                <w:szCs w:val="21"/>
                <w:highlight w:val="none"/>
              </w:rPr>
              <w:t>耐火性能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lang w:val="en-US" w:eastAsia="zh-CN"/>
              </w:rPr>
            </w:pPr>
            <w:r>
              <w:rPr>
                <w:rFonts w:hint="eastAsia" w:ascii="Times New Roman" w:hAnsi="Times New Roman"/>
                <w:szCs w:val="22"/>
                <w:highlight w:val="none"/>
                <w:lang w:val="en-US" w:eastAsia="zh-CN"/>
              </w:rPr>
              <w:t>5.4</w:t>
            </w:r>
          </w:p>
        </w:tc>
        <w:tc>
          <w:tcPr>
            <w:tcW w:w="1300"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szCs w:val="22"/>
                <w:highlight w:val="none"/>
              </w:rPr>
            </w:pPr>
          </w:p>
        </w:tc>
        <w:tc>
          <w:tcPr>
            <w:tcW w:w="1760"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lang w:val="en-US" w:eastAsia="zh-CN"/>
              </w:rPr>
            </w:pPr>
          </w:p>
        </w:tc>
        <w:tc>
          <w:tcPr>
            <w:tcW w:w="346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防火窗、</w:t>
            </w:r>
            <w:r>
              <w:rPr>
                <w:rFonts w:ascii="Times New Roman" w:hAnsi="Times New Roman" w:cs="宋体"/>
                <w:szCs w:val="21"/>
                <w:highlight w:val="none"/>
              </w:rPr>
              <w:t>耐火窗</w:t>
            </w:r>
            <w:r>
              <w:rPr>
                <w:rFonts w:hint="eastAsia" w:ascii="Times New Roman" w:hAnsi="Times New Roman" w:cs="宋体"/>
                <w:szCs w:val="21"/>
                <w:highlight w:val="none"/>
              </w:rPr>
              <w:t>及相关配件</w:t>
            </w:r>
          </w:p>
        </w:tc>
        <w:tc>
          <w:tcPr>
            <w:tcW w:w="25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rPr>
            </w:pPr>
            <w:r>
              <w:rPr>
                <w:rFonts w:hint="eastAsia" w:ascii="Times New Roman" w:hAnsi="Times New Roman" w:cs="宋体"/>
                <w:szCs w:val="21"/>
                <w:highlight w:val="none"/>
              </w:rPr>
              <w:t>耐火性能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5"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宋体" w:eastAsiaTheme="minorEastAsia"/>
                <w:szCs w:val="21"/>
                <w:highlight w:val="none"/>
                <w:lang w:val="en-US" w:eastAsia="zh-CN"/>
              </w:rPr>
            </w:pPr>
            <w:r>
              <w:rPr>
                <w:rFonts w:hint="eastAsia" w:ascii="Times New Roman" w:hAnsi="Times New Roman" w:cs="宋体"/>
                <w:szCs w:val="21"/>
                <w:highlight w:val="none"/>
                <w:lang w:val="en-US" w:eastAsia="zh-CN"/>
              </w:rPr>
              <w:t>5.5</w:t>
            </w:r>
          </w:p>
        </w:tc>
        <w:tc>
          <w:tcPr>
            <w:tcW w:w="1300"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szCs w:val="22"/>
                <w:highlight w:val="none"/>
              </w:rPr>
            </w:pPr>
          </w:p>
        </w:tc>
        <w:tc>
          <w:tcPr>
            <w:tcW w:w="176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其他装饰装修工程</w:t>
            </w:r>
          </w:p>
        </w:tc>
        <w:tc>
          <w:tcPr>
            <w:tcW w:w="346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塑料电工套管等</w:t>
            </w:r>
          </w:p>
        </w:tc>
        <w:tc>
          <w:tcPr>
            <w:tcW w:w="25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燃烧性能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1"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lang w:val="en-US" w:eastAsia="zh-CN"/>
              </w:rPr>
            </w:pPr>
            <w:r>
              <w:rPr>
                <w:rFonts w:hint="eastAsia" w:ascii="Times New Roman" w:hAnsi="Times New Roman"/>
                <w:szCs w:val="22"/>
                <w:highlight w:val="none"/>
                <w:lang w:val="en-US" w:eastAsia="zh-CN"/>
              </w:rPr>
              <w:t>6.2</w:t>
            </w:r>
          </w:p>
        </w:tc>
        <w:tc>
          <w:tcPr>
            <w:tcW w:w="1300"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szCs w:val="22"/>
                <w:highlight w:val="none"/>
              </w:rPr>
            </w:pPr>
            <w:r>
              <w:rPr>
                <w:rFonts w:hint="eastAsia" w:ascii="Times New Roman" w:hAnsi="Times New Roman" w:cs="宋体"/>
                <w:szCs w:val="21"/>
                <w:highlight w:val="none"/>
              </w:rPr>
              <w:t>消防给水及消火栓系统</w:t>
            </w:r>
          </w:p>
        </w:tc>
        <w:tc>
          <w:tcPr>
            <w:tcW w:w="1760"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rPr>
            </w:pPr>
            <w:r>
              <w:rPr>
                <w:rFonts w:hint="eastAsia" w:ascii="Times New Roman" w:hAnsi="Times New Roman"/>
                <w:highlight w:val="none"/>
              </w:rPr>
              <w:t>进场检验</w:t>
            </w:r>
          </w:p>
        </w:tc>
        <w:tc>
          <w:tcPr>
            <w:tcW w:w="3464" w:type="dxa"/>
            <w:shd w:val="clear" w:color="auto" w:fill="auto"/>
            <w:noWrap w:val="0"/>
            <w:vAlign w:val="center"/>
          </w:tcPr>
          <w:p>
            <w:pPr>
              <w:keepNext w:val="0"/>
              <w:keepLines w:val="0"/>
              <w:pageBreakBefore w:val="0"/>
              <w:widowControl w:val="0"/>
              <w:numPr>
                <w:ilvl w:val="0"/>
                <w:numId w:val="138"/>
              </w:numPr>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有衬里消防水带</w:t>
            </w:r>
            <w:r>
              <w:rPr>
                <w:rFonts w:hint="eastAsia" w:ascii="微软雅黑" w:hAnsi="微软雅黑" w:eastAsia="微软雅黑" w:cs="微软雅黑"/>
                <w:szCs w:val="21"/>
                <w:highlight w:val="none"/>
                <w:vertAlign w:val="superscript"/>
              </w:rPr>
              <w:t>✱</w:t>
            </w:r>
          </w:p>
        </w:tc>
        <w:tc>
          <w:tcPr>
            <w:tcW w:w="25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rPr>
            </w:pPr>
            <w:r>
              <w:rPr>
                <w:rFonts w:hint="eastAsia" w:ascii="Times New Roman" w:hAnsi="Times New Roman" w:cs="宋体"/>
                <w:szCs w:val="21"/>
                <w:highlight w:val="none"/>
              </w:rPr>
              <w:t>试验压力下状况，</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爆破压力，附着强度</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1"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szCs w:val="22"/>
                <w:highlight w:val="none"/>
                <w:lang w:val="en-US" w:eastAsia="zh-CN"/>
              </w:rPr>
            </w:pPr>
            <w:r>
              <w:rPr>
                <w:rFonts w:hint="eastAsia" w:ascii="Times New Roman" w:hAnsi="Times New Roman"/>
                <w:szCs w:val="22"/>
                <w:highlight w:val="none"/>
                <w:lang w:val="en-US" w:eastAsia="zh-CN"/>
              </w:rPr>
              <w:t>6.2</w:t>
            </w:r>
          </w:p>
        </w:tc>
        <w:tc>
          <w:tcPr>
            <w:tcW w:w="1300"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rPr>
            </w:pPr>
          </w:p>
        </w:tc>
        <w:tc>
          <w:tcPr>
            <w:tcW w:w="1760"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highlight w:val="none"/>
              </w:rPr>
            </w:pPr>
          </w:p>
        </w:tc>
        <w:tc>
          <w:tcPr>
            <w:tcW w:w="3464" w:type="dxa"/>
            <w:shd w:val="clear" w:color="auto" w:fill="auto"/>
            <w:noWrap w:val="0"/>
            <w:vAlign w:val="center"/>
          </w:tcPr>
          <w:p>
            <w:pPr>
              <w:keepNext w:val="0"/>
              <w:keepLines w:val="0"/>
              <w:pageBreakBefore w:val="0"/>
              <w:widowControl w:val="0"/>
              <w:numPr>
                <w:ilvl w:val="0"/>
                <w:numId w:val="138"/>
              </w:numPr>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水枪</w:t>
            </w:r>
            <w:r>
              <w:rPr>
                <w:rFonts w:hint="eastAsia" w:ascii="微软雅黑" w:hAnsi="微软雅黑" w:eastAsia="微软雅黑" w:cs="微软雅黑"/>
                <w:szCs w:val="21"/>
                <w:highlight w:val="none"/>
                <w:vertAlign w:val="superscript"/>
              </w:rPr>
              <w:t>✱</w:t>
            </w:r>
          </w:p>
        </w:tc>
        <w:tc>
          <w:tcPr>
            <w:tcW w:w="25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密封性能，耐水压强度</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3"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szCs w:val="22"/>
                <w:highlight w:val="none"/>
                <w:lang w:val="en-US" w:eastAsia="zh-CN"/>
              </w:rPr>
            </w:pPr>
            <w:r>
              <w:rPr>
                <w:rFonts w:hint="eastAsia" w:ascii="Times New Roman" w:hAnsi="Times New Roman"/>
                <w:szCs w:val="22"/>
                <w:highlight w:val="none"/>
                <w:lang w:val="en-US" w:eastAsia="zh-CN"/>
              </w:rPr>
              <w:t>6.2</w:t>
            </w:r>
          </w:p>
        </w:tc>
        <w:tc>
          <w:tcPr>
            <w:tcW w:w="1300"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rPr>
            </w:pPr>
          </w:p>
        </w:tc>
        <w:tc>
          <w:tcPr>
            <w:tcW w:w="1760"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highlight w:val="none"/>
              </w:rPr>
            </w:pPr>
          </w:p>
        </w:tc>
        <w:tc>
          <w:tcPr>
            <w:tcW w:w="3464" w:type="dxa"/>
            <w:shd w:val="clear" w:color="auto" w:fill="auto"/>
            <w:noWrap w:val="0"/>
            <w:vAlign w:val="center"/>
          </w:tcPr>
          <w:p>
            <w:pPr>
              <w:keepNext w:val="0"/>
              <w:keepLines w:val="0"/>
              <w:pageBreakBefore w:val="0"/>
              <w:widowControl w:val="0"/>
              <w:numPr>
                <w:ilvl w:val="0"/>
                <w:numId w:val="138"/>
              </w:numPr>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室内消火栓</w:t>
            </w:r>
            <w:r>
              <w:rPr>
                <w:rFonts w:hint="eastAsia" w:ascii="微软雅黑" w:hAnsi="微软雅黑" w:eastAsia="微软雅黑" w:cs="微软雅黑"/>
                <w:szCs w:val="21"/>
                <w:highlight w:val="none"/>
                <w:vertAlign w:val="superscript"/>
              </w:rPr>
              <w:t>✱</w:t>
            </w:r>
          </w:p>
        </w:tc>
        <w:tc>
          <w:tcPr>
            <w:tcW w:w="25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水压强度，密封性能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7"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szCs w:val="22"/>
                <w:highlight w:val="none"/>
                <w:lang w:val="en-US" w:eastAsia="zh-CN"/>
              </w:rPr>
            </w:pPr>
            <w:r>
              <w:rPr>
                <w:rFonts w:hint="eastAsia" w:ascii="Times New Roman" w:hAnsi="Times New Roman"/>
                <w:szCs w:val="22"/>
                <w:highlight w:val="none"/>
                <w:lang w:val="en-US" w:eastAsia="zh-CN"/>
              </w:rPr>
              <w:t>6.2</w:t>
            </w:r>
          </w:p>
        </w:tc>
        <w:tc>
          <w:tcPr>
            <w:tcW w:w="13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Theme="minorEastAsia" w:cstheme="minorBidi"/>
                <w:kern w:val="2"/>
                <w:sz w:val="21"/>
                <w:szCs w:val="22"/>
                <w:highlight w:val="none"/>
                <w:lang w:val="en-US" w:eastAsia="zh-CN" w:bidi="ar-SA"/>
              </w:rPr>
            </w:pPr>
            <w:r>
              <w:rPr>
                <w:rFonts w:hint="eastAsia" w:ascii="Times New Roman" w:hAnsi="Times New Roman" w:cs="宋体"/>
                <w:szCs w:val="21"/>
                <w:highlight w:val="none"/>
              </w:rPr>
              <w:t>自动喷水灭火系统</w:t>
            </w:r>
          </w:p>
        </w:tc>
        <w:tc>
          <w:tcPr>
            <w:tcW w:w="176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Theme="minorEastAsia" w:cstheme="minorBidi"/>
                <w:kern w:val="2"/>
                <w:sz w:val="21"/>
                <w:szCs w:val="22"/>
                <w:highlight w:val="none"/>
                <w:lang w:val="en-US" w:eastAsia="zh-CN" w:bidi="ar-SA"/>
              </w:rPr>
            </w:pPr>
            <w:r>
              <w:rPr>
                <w:rFonts w:hint="eastAsia" w:ascii="Times New Roman" w:hAnsi="Times New Roman"/>
                <w:highlight w:val="none"/>
              </w:rPr>
              <w:t>进场检验</w:t>
            </w:r>
          </w:p>
        </w:tc>
        <w:tc>
          <w:tcPr>
            <w:tcW w:w="3464" w:type="dxa"/>
            <w:shd w:val="clear" w:color="auto" w:fill="auto"/>
            <w:noWrap w:val="0"/>
            <w:vAlign w:val="center"/>
          </w:tcPr>
          <w:p>
            <w:pPr>
              <w:keepNext w:val="0"/>
              <w:keepLines w:val="0"/>
              <w:pageBreakBefore w:val="0"/>
              <w:widowControl w:val="0"/>
              <w:numPr>
                <w:ilvl w:val="0"/>
                <w:numId w:val="138"/>
              </w:numPr>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玻璃球洒水喷头</w:t>
            </w:r>
            <w:r>
              <w:rPr>
                <w:rFonts w:hint="eastAsia" w:ascii="微软雅黑" w:hAnsi="微软雅黑" w:eastAsia="微软雅黑" w:cs="微软雅黑"/>
                <w:szCs w:val="21"/>
                <w:highlight w:val="none"/>
                <w:vertAlign w:val="superscript"/>
              </w:rPr>
              <w:t>✱</w:t>
            </w:r>
            <w:r>
              <w:rPr>
                <w:rFonts w:hint="eastAsia" w:ascii="Times New Roman" w:hAnsi="Times New Roman" w:cs="宋体"/>
                <w:szCs w:val="21"/>
                <w:highlight w:val="none"/>
              </w:rPr>
              <w:t>（按GB 5135.1 生产的产品）</w:t>
            </w:r>
          </w:p>
        </w:tc>
        <w:tc>
          <w:tcPr>
            <w:tcW w:w="25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水压密封和耐水压强度性能，静态动作温度</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61"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7.</w:t>
            </w:r>
            <w:r>
              <w:rPr>
                <w:rFonts w:hint="eastAsia" w:ascii="Times New Roman" w:hAnsi="Times New Roman" w:cs="宋体"/>
                <w:szCs w:val="21"/>
                <w:highlight w:val="none"/>
                <w:lang w:val="en-US" w:eastAsia="zh-CN"/>
              </w:rPr>
              <w:t>2</w:t>
            </w:r>
          </w:p>
        </w:tc>
        <w:tc>
          <w:tcPr>
            <w:tcW w:w="13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lang w:val="en-US" w:eastAsia="zh-CN"/>
              </w:rPr>
              <w:t>消防</w:t>
            </w:r>
            <w:r>
              <w:rPr>
                <w:rFonts w:hint="eastAsia" w:ascii="Times New Roman" w:hAnsi="Times New Roman" w:cs="宋体"/>
                <w:szCs w:val="21"/>
                <w:highlight w:val="none"/>
              </w:rPr>
              <w:t>电气</w:t>
            </w:r>
          </w:p>
        </w:tc>
        <w:tc>
          <w:tcPr>
            <w:tcW w:w="176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电线电缆</w:t>
            </w:r>
          </w:p>
        </w:tc>
        <w:tc>
          <w:tcPr>
            <w:tcW w:w="346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Theme="minorEastAsia" w:cstheme="minorBidi"/>
                <w:kern w:val="2"/>
                <w:sz w:val="21"/>
                <w:szCs w:val="22"/>
                <w:highlight w:val="none"/>
                <w:lang w:val="en-US" w:eastAsia="zh-CN" w:bidi="ar-SA"/>
              </w:rPr>
            </w:pPr>
            <w:r>
              <w:rPr>
                <w:rFonts w:hint="eastAsia" w:ascii="Times New Roman" w:hAnsi="Times New Roman" w:cs="宋体"/>
                <w:szCs w:val="21"/>
                <w:highlight w:val="none"/>
              </w:rPr>
              <w:t>电线电缆</w:t>
            </w:r>
            <w:r>
              <w:rPr>
                <w:rFonts w:hint="eastAsia" w:ascii="Times New Roman" w:hAnsi="Times New Roman" w:cs="宋体"/>
                <w:szCs w:val="21"/>
                <w:highlight w:val="none"/>
                <w:lang w:val="en-US" w:eastAsia="zh-CN"/>
              </w:rPr>
              <w:t>等</w:t>
            </w:r>
          </w:p>
        </w:tc>
        <w:tc>
          <w:tcPr>
            <w:tcW w:w="2507" w:type="dxa"/>
            <w:shd w:val="clear" w:color="auto" w:fill="auto"/>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燃烧性能（耐火性能、成束阻燃性能、单根阻燃性能、低烟性能等），无卤性能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58"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Theme="minorEastAsia" w:cstheme="minorBidi"/>
                <w:kern w:val="2"/>
                <w:sz w:val="21"/>
                <w:szCs w:val="22"/>
                <w:highlight w:val="none"/>
                <w:lang w:val="en-US" w:eastAsia="zh-CN" w:bidi="ar-SA"/>
              </w:rPr>
            </w:pPr>
            <w:r>
              <w:rPr>
                <w:rFonts w:hint="eastAsia" w:ascii="Times New Roman" w:hAnsi="Times New Roman"/>
                <w:szCs w:val="22"/>
                <w:highlight w:val="none"/>
                <w:lang w:val="en-US" w:eastAsia="zh-CN"/>
              </w:rPr>
              <w:t>7.6</w:t>
            </w:r>
          </w:p>
        </w:tc>
        <w:tc>
          <w:tcPr>
            <w:tcW w:w="13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Theme="minorEastAsia" w:cstheme="minorBidi"/>
                <w:kern w:val="2"/>
                <w:sz w:val="21"/>
                <w:szCs w:val="22"/>
                <w:highlight w:val="none"/>
                <w:lang w:val="en-US" w:eastAsia="zh-CN" w:bidi="ar-SA"/>
              </w:rPr>
            </w:pPr>
            <w:r>
              <w:rPr>
                <w:rFonts w:hint="eastAsia" w:ascii="Times New Roman" w:hAnsi="Times New Roman"/>
                <w:highlight w:val="none"/>
              </w:rPr>
              <w:t>消防应急照明和疏散指示系统</w:t>
            </w:r>
          </w:p>
        </w:tc>
        <w:tc>
          <w:tcPr>
            <w:tcW w:w="176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Theme="minorEastAsia" w:cstheme="minorBidi"/>
                <w:kern w:val="2"/>
                <w:sz w:val="21"/>
                <w:szCs w:val="22"/>
                <w:highlight w:val="none"/>
                <w:lang w:val="en-US" w:eastAsia="zh-CN" w:bidi="ar-SA"/>
              </w:rPr>
            </w:pPr>
            <w:r>
              <w:rPr>
                <w:rFonts w:hint="eastAsia" w:ascii="Times New Roman" w:hAnsi="Times New Roman"/>
                <w:highlight w:val="none"/>
              </w:rPr>
              <w:t>进场检验</w:t>
            </w:r>
          </w:p>
        </w:tc>
        <w:tc>
          <w:tcPr>
            <w:tcW w:w="3464" w:type="dxa"/>
            <w:shd w:val="clear" w:color="auto" w:fill="auto"/>
            <w:noWrap w:val="0"/>
            <w:vAlign w:val="center"/>
          </w:tcPr>
          <w:p>
            <w:pPr>
              <w:keepNext w:val="0"/>
              <w:keepLines w:val="0"/>
              <w:pageBreakBefore w:val="0"/>
              <w:widowControl w:val="0"/>
              <w:numPr>
                <w:ilvl w:val="0"/>
                <w:numId w:val="138"/>
              </w:numPr>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应急照明灯具</w:t>
            </w:r>
            <w:r>
              <w:rPr>
                <w:rFonts w:hint="eastAsia" w:ascii="微软雅黑" w:hAnsi="微软雅黑" w:eastAsia="微软雅黑" w:cs="微软雅黑"/>
                <w:szCs w:val="21"/>
                <w:highlight w:val="none"/>
                <w:vertAlign w:val="superscript"/>
              </w:rPr>
              <w:t>✱</w:t>
            </w:r>
          </w:p>
        </w:tc>
        <w:tc>
          <w:tcPr>
            <w:tcW w:w="25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kern w:val="2"/>
                <w:sz w:val="21"/>
                <w:szCs w:val="21"/>
                <w:highlight w:val="none"/>
                <w:lang w:val="en-US" w:eastAsia="zh-CN" w:bidi="ar-SA"/>
              </w:rPr>
            </w:pPr>
            <w:r>
              <w:rPr>
                <w:rFonts w:hint="eastAsia" w:ascii="Times New Roman" w:hAnsi="Times New Roman" w:cs="宋体"/>
                <w:szCs w:val="21"/>
                <w:highlight w:val="none"/>
              </w:rPr>
              <w:t>基本功能试验，充放电试验，恒定湿热试验</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23" w:hRule="atLeast"/>
          <w:jc w:val="center"/>
        </w:trPr>
        <w:tc>
          <w:tcPr>
            <w:tcW w:w="68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宋体" w:eastAsiaTheme="minorEastAsia"/>
                <w:szCs w:val="21"/>
                <w:highlight w:val="none"/>
                <w:lang w:val="en-US" w:eastAsia="zh-CN"/>
              </w:rPr>
            </w:pPr>
            <w:r>
              <w:rPr>
                <w:rFonts w:hint="eastAsia" w:ascii="Times New Roman" w:hAnsi="Times New Roman" w:cs="宋体"/>
                <w:szCs w:val="21"/>
                <w:highlight w:val="none"/>
                <w:lang w:val="en-US" w:eastAsia="zh-CN"/>
              </w:rPr>
              <w:t>9.2</w:t>
            </w:r>
          </w:p>
        </w:tc>
        <w:tc>
          <w:tcPr>
            <w:tcW w:w="130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宋体"/>
                <w:szCs w:val="21"/>
                <w:highlight w:val="none"/>
              </w:rPr>
            </w:pPr>
            <w:r>
              <w:rPr>
                <w:rFonts w:hint="eastAsia" w:ascii="Times New Roman" w:hAnsi="Times New Roman" w:cs="宋体"/>
                <w:szCs w:val="21"/>
                <w:highlight w:val="none"/>
              </w:rPr>
              <w:t>建筑节能</w:t>
            </w:r>
          </w:p>
        </w:tc>
        <w:tc>
          <w:tcPr>
            <w:tcW w:w="176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宋体" w:eastAsiaTheme="minorEastAsia"/>
                <w:szCs w:val="21"/>
                <w:highlight w:val="none"/>
                <w:lang w:val="en-US" w:eastAsia="zh-CN"/>
              </w:rPr>
            </w:pPr>
            <w:r>
              <w:rPr>
                <w:rFonts w:hint="eastAsia" w:ascii="Times New Roman" w:hAnsi="Times New Roman" w:cs="宋体"/>
                <w:szCs w:val="21"/>
                <w:highlight w:val="none"/>
                <w:lang w:val="en-US" w:eastAsia="zh-CN"/>
              </w:rPr>
              <w:t>材料进场检验</w:t>
            </w:r>
          </w:p>
        </w:tc>
        <w:tc>
          <w:tcPr>
            <w:tcW w:w="346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szCs w:val="21"/>
                <w:highlight w:val="none"/>
                <w:lang w:val="en-US" w:eastAsia="zh-CN"/>
              </w:rPr>
            </w:pPr>
            <w:r>
              <w:rPr>
                <w:rFonts w:hint="eastAsia" w:ascii="Times New Roman" w:hAnsi="Times New Roman" w:cs="宋体"/>
                <w:szCs w:val="21"/>
                <w:highlight w:val="none"/>
              </w:rPr>
              <w:t>屋面保温隔热材料</w:t>
            </w:r>
            <w:r>
              <w:rPr>
                <w:rFonts w:hint="eastAsia" w:ascii="Times New Roman" w:hAnsi="Times New Roman" w:cs="宋体"/>
                <w:szCs w:val="21"/>
                <w:highlight w:val="none"/>
                <w:lang w:eastAsia="zh-CN"/>
              </w:rPr>
              <w:t>，</w:t>
            </w:r>
            <w:r>
              <w:rPr>
                <w:rFonts w:hint="eastAsia" w:ascii="Times New Roman" w:hAnsi="Times New Roman" w:cs="宋体"/>
                <w:szCs w:val="21"/>
                <w:highlight w:val="none"/>
              </w:rPr>
              <w:t>墙面保温隔热材料</w:t>
            </w:r>
            <w:r>
              <w:rPr>
                <w:rFonts w:hint="eastAsia" w:ascii="Times New Roman" w:hAnsi="Times New Roman" w:cs="宋体"/>
                <w:szCs w:val="21"/>
                <w:highlight w:val="none"/>
                <w:lang w:eastAsia="zh-CN"/>
              </w:rPr>
              <w:t>，</w:t>
            </w:r>
            <w:r>
              <w:rPr>
                <w:rFonts w:hint="eastAsia" w:ascii="Times New Roman" w:hAnsi="Times New Roman" w:cs="宋体"/>
                <w:szCs w:val="21"/>
                <w:highlight w:val="none"/>
              </w:rPr>
              <w:t>复合保温板等节能定型产品</w:t>
            </w:r>
            <w:r>
              <w:rPr>
                <w:rFonts w:hint="eastAsia" w:ascii="Times New Roman" w:hAnsi="Times New Roman" w:cs="宋体"/>
                <w:szCs w:val="21"/>
                <w:highlight w:val="none"/>
                <w:lang w:eastAsia="zh-CN"/>
              </w:rPr>
              <w:t>，</w:t>
            </w:r>
            <w:r>
              <w:rPr>
                <w:rFonts w:ascii="Times New Roman" w:hAnsi="Times New Roman" w:cs="宋体"/>
                <w:szCs w:val="21"/>
                <w:highlight w:val="none"/>
              </w:rPr>
              <w:t>通风与空调系统</w:t>
            </w:r>
            <w:r>
              <w:rPr>
                <w:rFonts w:hint="eastAsia" w:ascii="Times New Roman" w:hAnsi="Times New Roman" w:cs="宋体"/>
                <w:szCs w:val="21"/>
                <w:highlight w:val="none"/>
              </w:rPr>
              <w:t>绝热材料</w:t>
            </w:r>
            <w:r>
              <w:rPr>
                <w:rFonts w:hint="eastAsia" w:ascii="Times New Roman" w:hAnsi="Times New Roman" w:cs="宋体"/>
                <w:szCs w:val="21"/>
                <w:highlight w:val="none"/>
                <w:lang w:eastAsia="zh-CN"/>
              </w:rPr>
              <w:t>，</w:t>
            </w:r>
            <w:r>
              <w:rPr>
                <w:rFonts w:ascii="Times New Roman" w:hAnsi="Times New Roman" w:cs="宋体"/>
                <w:szCs w:val="21"/>
                <w:highlight w:val="none"/>
              </w:rPr>
              <w:t>空调系统冷热源及管网工程</w:t>
            </w:r>
            <w:r>
              <w:rPr>
                <w:rFonts w:hint="eastAsia" w:ascii="Times New Roman" w:hAnsi="Times New Roman" w:cs="宋体"/>
                <w:szCs w:val="21"/>
                <w:highlight w:val="none"/>
                <w:lang w:val="en-US" w:eastAsia="zh-CN"/>
              </w:rPr>
              <w:t>的</w:t>
            </w:r>
            <w:r>
              <w:rPr>
                <w:rFonts w:hint="eastAsia" w:ascii="Times New Roman" w:hAnsi="Times New Roman"/>
                <w:highlight w:val="none"/>
              </w:rPr>
              <w:t>预制绝热管道、绝热材料</w:t>
            </w:r>
            <w:r>
              <w:rPr>
                <w:rFonts w:hint="eastAsia" w:ascii="Times New Roman" w:hAnsi="Times New Roman"/>
                <w:highlight w:val="none"/>
                <w:lang w:val="en-US" w:eastAsia="zh-CN"/>
              </w:rPr>
              <w:t>等</w:t>
            </w:r>
          </w:p>
        </w:tc>
        <w:tc>
          <w:tcPr>
            <w:tcW w:w="25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szCs w:val="21"/>
                <w:highlight w:val="none"/>
              </w:rPr>
            </w:pPr>
            <w:r>
              <w:rPr>
                <w:rFonts w:hint="eastAsia" w:ascii="Times New Roman" w:hAnsi="Times New Roman" w:cs="宋体"/>
                <w:szCs w:val="21"/>
                <w:highlight w:val="none"/>
              </w:rPr>
              <w:t>燃烧性能</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987" w:type="dxa"/>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eastAsiaTheme="minorEastAsia"/>
                <w:szCs w:val="21"/>
                <w:highlight w:val="none"/>
                <w:lang w:val="en-US" w:eastAsia="zh-CN"/>
              </w:rPr>
            </w:pPr>
            <w:r>
              <w:rPr>
                <w:rFonts w:hint="eastAsia" w:ascii="Times New Roman" w:hAnsi="Times New Roman" w:cs="宋体"/>
                <w:szCs w:val="21"/>
                <w:highlight w:val="none"/>
                <w:lang w:val="en-US" w:eastAsia="zh-CN"/>
              </w:rPr>
              <w:t>备注</w:t>
            </w:r>
          </w:p>
        </w:tc>
        <w:tc>
          <w:tcPr>
            <w:tcW w:w="7731" w:type="dxa"/>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cs="宋体"/>
                <w:szCs w:val="21"/>
                <w:highlight w:val="none"/>
              </w:rPr>
            </w:pPr>
            <w:r>
              <w:rPr>
                <w:rFonts w:hint="eastAsia" w:ascii="Times New Roman" w:hAnsi="Times New Roman" w:cs="宋体"/>
                <w:szCs w:val="21"/>
                <w:highlight w:val="none"/>
                <w:lang w:val="en-US" w:eastAsia="zh-CN"/>
              </w:rPr>
              <w:t>对于带</w:t>
            </w:r>
            <w:r>
              <w:rPr>
                <w:rFonts w:hint="eastAsia" w:ascii="微软雅黑" w:hAnsi="微软雅黑" w:eastAsia="微软雅黑" w:cs="微软雅黑"/>
                <w:szCs w:val="21"/>
                <w:highlight w:val="none"/>
                <w:vertAlign w:val="superscript"/>
              </w:rPr>
              <w:t>✱</w:t>
            </w:r>
            <w:r>
              <w:rPr>
                <w:rFonts w:hint="eastAsia" w:ascii="Times New Roman" w:hAnsi="Times New Roman" w:cs="宋体"/>
                <w:szCs w:val="21"/>
                <w:highlight w:val="none"/>
                <w:lang w:val="en-US" w:eastAsia="zh-CN"/>
              </w:rPr>
              <w:t>的检验项目：</w:t>
            </w:r>
            <w:r>
              <w:rPr>
                <w:rFonts w:hint="eastAsia" w:ascii="Times New Roman" w:hAnsi="Times New Roman" w:cs="宋体"/>
                <w:szCs w:val="21"/>
                <w:highlight w:val="none"/>
              </w:rPr>
              <w:t>同一厂家、同一型号规格，抽取一组</w:t>
            </w:r>
          </w:p>
        </w:tc>
      </w:t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tbl>
    <w:p>
      <w:pPr>
        <w:pStyle w:val="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Times New Roman" w:hAnsi="Times New Roman"/>
          <w:bCs/>
          <w:color w:val="auto"/>
          <w:kern w:val="44"/>
          <w:szCs w:val="44"/>
          <w:lang w:val="en-US" w:eastAsia="zh-CN"/>
        </w:rPr>
        <w:sectPr>
          <w:headerReference r:id="rId12" w:type="default"/>
          <w:footerReference r:id="rId13" w:type="default"/>
          <w:pgSz w:w="11906" w:h="16838"/>
          <w:pgMar w:top="1020" w:right="1020" w:bottom="1020"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449" w:name="_Toc18365"/>
    </w:p>
    <w:p>
      <w:pPr>
        <w:pStyle w:val="3"/>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Times New Roman" w:hAnsi="Times New Roman"/>
          <w:bCs/>
          <w:color w:val="auto"/>
          <w:kern w:val="44"/>
          <w:szCs w:val="44"/>
          <w:lang w:val="en-US" w:eastAsia="zh-CN"/>
        </w:rPr>
      </w:pPr>
      <w:bookmarkStart w:id="450" w:name="_Toc3177"/>
      <w:r>
        <w:rPr>
          <w:rFonts w:hint="eastAsia" w:ascii="Times New Roman" w:hAnsi="Times New Roman"/>
          <w:bCs/>
          <w:color w:val="auto"/>
          <w:kern w:val="44"/>
          <w:szCs w:val="44"/>
          <w:lang w:val="en-US" w:eastAsia="zh-CN"/>
        </w:rPr>
        <w:t>附录B 消防施工质量管理与控制用表</w:t>
      </w:r>
      <w:bookmarkEnd w:id="414"/>
      <w:bookmarkEnd w:id="415"/>
      <w:bookmarkEnd w:id="416"/>
      <w:bookmarkEnd w:id="417"/>
      <w:bookmarkEnd w:id="418"/>
      <w:bookmarkEnd w:id="419"/>
      <w:bookmarkEnd w:id="420"/>
      <w:bookmarkEnd w:id="449"/>
      <w:bookmarkEnd w:id="450"/>
    </w:p>
    <w:p>
      <w:pPr>
        <w:rPr>
          <w:rFonts w:hint="eastAsia"/>
          <w:lang w:val="en-US" w:eastAsia="zh-CN"/>
        </w:rPr>
      </w:pPr>
    </w:p>
    <w:bookmarkEnd w:id="421"/>
    <w:bookmarkEnd w:id="422"/>
    <w:bookmarkEnd w:id="423"/>
    <w:p>
      <w:pPr>
        <w:pStyle w:val="4"/>
        <w:keepNext/>
        <w:keepLines/>
        <w:pageBreakBefore w:val="0"/>
        <w:widowControl w:val="0"/>
        <w:kinsoku/>
        <w:wordWrap/>
        <w:overflowPunct/>
        <w:topLinePunct w:val="0"/>
        <w:autoSpaceDE/>
        <w:autoSpaceDN/>
        <w:bidi w:val="0"/>
        <w:adjustRightInd/>
        <w:snapToGrid/>
        <w:spacing w:before="0" w:after="0" w:line="312" w:lineRule="auto"/>
        <w:textAlignment w:val="auto"/>
        <w:rPr>
          <w:rFonts w:hint="default" w:ascii="Times New Roman" w:hAnsi="Times New Roman"/>
          <w:bCs/>
          <w:color w:val="auto"/>
          <w:sz w:val="28"/>
          <w:lang w:val="en-US" w:eastAsia="zh-CN"/>
        </w:rPr>
      </w:pPr>
      <w:bookmarkStart w:id="451" w:name="_Toc30391"/>
      <w:bookmarkStart w:id="452" w:name="_Toc19140"/>
      <w:bookmarkStart w:id="453" w:name="_Toc21239"/>
      <w:bookmarkStart w:id="454" w:name="_Toc24539"/>
      <w:bookmarkStart w:id="455" w:name="_Toc12847"/>
      <w:bookmarkStart w:id="456" w:name="_Toc5478"/>
      <w:bookmarkStart w:id="457" w:name="_Toc17496"/>
      <w:bookmarkStart w:id="458" w:name="_Toc5719"/>
      <w:bookmarkStart w:id="459" w:name="_Toc10501"/>
      <w:bookmarkStart w:id="460" w:name="_Toc13046"/>
      <w:bookmarkStart w:id="461" w:name="_Toc22475"/>
      <w:bookmarkStart w:id="462" w:name="_Toc29741"/>
      <w:bookmarkStart w:id="463" w:name="_Toc18102"/>
      <w:bookmarkStart w:id="464" w:name="_Toc9811"/>
      <w:bookmarkStart w:id="465" w:name="_Toc31810"/>
      <w:bookmarkStart w:id="466" w:name="_Toc26357"/>
      <w:bookmarkStart w:id="467" w:name="_Toc21434"/>
      <w:bookmarkStart w:id="468" w:name="_Toc28757"/>
      <w:bookmarkStart w:id="469" w:name="_Toc32208"/>
      <w:r>
        <w:rPr>
          <w:rFonts w:hint="default" w:ascii="Times New Roman" w:hAnsi="Times New Roman"/>
          <w:bCs/>
          <w:color w:val="auto"/>
          <w:sz w:val="28"/>
          <w:lang w:val="en-US" w:eastAsia="zh-CN"/>
        </w:rPr>
        <w:t>表</w:t>
      </w:r>
      <w:r>
        <w:rPr>
          <w:rFonts w:hint="eastAsia" w:ascii="Times New Roman" w:hAnsi="Times New Roman"/>
          <w:bCs/>
          <w:color w:val="auto"/>
          <w:sz w:val="28"/>
          <w:lang w:val="en-US" w:eastAsia="zh-CN"/>
        </w:rPr>
        <w:t>B</w:t>
      </w:r>
      <w:r>
        <w:rPr>
          <w:rFonts w:hint="default" w:ascii="Times New Roman" w:hAnsi="Times New Roman"/>
          <w:bCs/>
          <w:color w:val="auto"/>
          <w:sz w:val="28"/>
          <w:lang w:val="en-US" w:eastAsia="zh-CN"/>
        </w:rPr>
        <w:t>.</w:t>
      </w:r>
      <w:r>
        <w:rPr>
          <w:rFonts w:hint="eastAsia" w:ascii="Times New Roman" w:hAnsi="Times New Roman"/>
          <w:bCs/>
          <w:color w:val="auto"/>
          <w:sz w:val="28"/>
          <w:lang w:val="en-US" w:eastAsia="zh-CN"/>
        </w:rPr>
        <w:t>0.</w:t>
      </w:r>
      <w:r>
        <w:rPr>
          <w:rFonts w:hint="default" w:ascii="Times New Roman" w:hAnsi="Times New Roman"/>
          <w:bCs/>
          <w:color w:val="auto"/>
          <w:sz w:val="28"/>
          <w:lang w:val="en-US" w:eastAsia="zh-CN"/>
        </w:rPr>
        <w:t>1</w:t>
      </w:r>
      <w:r>
        <w:rPr>
          <w:rFonts w:hint="eastAsia" w:ascii="Times New Roman" w:hAnsi="Times New Roman"/>
          <w:bCs/>
          <w:color w:val="auto"/>
          <w:sz w:val="28"/>
          <w:lang w:val="en-US" w:eastAsia="zh-CN"/>
        </w:rPr>
        <w:t xml:space="preserve"> </w:t>
      </w:r>
      <w:r>
        <w:rPr>
          <w:rFonts w:hint="default" w:ascii="Times New Roman" w:hAnsi="Times New Roman"/>
          <w:bCs/>
          <w:color w:val="auto"/>
          <w:sz w:val="28"/>
          <w:lang w:val="en-US" w:eastAsia="zh-CN"/>
        </w:rPr>
        <w:t>消防施工现场质量管理检查记录</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tbl>
      <w:tblPr>
        <w:tblStyle w:val="48"/>
        <w:tblpPr w:leftFromText="180" w:rightFromText="180" w:vertAnchor="text" w:horzAnchor="page" w:tblpXSpec="center" w:tblpY="186"/>
        <w:tblOverlap w:val="never"/>
        <w:tblW w:w="97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2533"/>
        <w:gridCol w:w="231"/>
        <w:gridCol w:w="821"/>
        <w:gridCol w:w="701"/>
        <w:gridCol w:w="1084"/>
        <w:gridCol w:w="199"/>
        <w:gridCol w:w="1068"/>
        <w:gridCol w:w="18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工程名称</w:t>
            </w:r>
          </w:p>
        </w:tc>
        <w:tc>
          <w:tcPr>
            <w:tcW w:w="3585" w:type="dxa"/>
            <w:gridSpan w:val="3"/>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c>
          <w:tcPr>
            <w:tcW w:w="1785"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施工许可证</w:t>
            </w:r>
          </w:p>
        </w:tc>
        <w:tc>
          <w:tcPr>
            <w:tcW w:w="3074" w:type="dxa"/>
            <w:gridSpan w:val="3"/>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建设单位</w:t>
            </w:r>
          </w:p>
        </w:tc>
        <w:tc>
          <w:tcPr>
            <w:tcW w:w="3585" w:type="dxa"/>
            <w:gridSpan w:val="3"/>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c>
          <w:tcPr>
            <w:tcW w:w="1785"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项目负责人</w:t>
            </w:r>
          </w:p>
        </w:tc>
        <w:tc>
          <w:tcPr>
            <w:tcW w:w="3074" w:type="dxa"/>
            <w:gridSpan w:val="3"/>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设计单位</w:t>
            </w:r>
          </w:p>
        </w:tc>
        <w:tc>
          <w:tcPr>
            <w:tcW w:w="3585" w:type="dxa"/>
            <w:gridSpan w:val="3"/>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c>
          <w:tcPr>
            <w:tcW w:w="1785"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项目负责人</w:t>
            </w:r>
          </w:p>
        </w:tc>
        <w:tc>
          <w:tcPr>
            <w:tcW w:w="3074" w:type="dxa"/>
            <w:gridSpan w:val="3"/>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监理单位</w:t>
            </w:r>
          </w:p>
        </w:tc>
        <w:tc>
          <w:tcPr>
            <w:tcW w:w="3585" w:type="dxa"/>
            <w:gridSpan w:val="3"/>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c>
          <w:tcPr>
            <w:tcW w:w="1785"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总监理工程师</w:t>
            </w:r>
          </w:p>
        </w:tc>
        <w:tc>
          <w:tcPr>
            <w:tcW w:w="3074" w:type="dxa"/>
            <w:gridSpan w:val="3"/>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施工单位</w:t>
            </w:r>
          </w:p>
        </w:tc>
        <w:tc>
          <w:tcPr>
            <w:tcW w:w="253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c>
          <w:tcPr>
            <w:tcW w:w="1052"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color w:val="auto"/>
                <w:sz w:val="18"/>
                <w:szCs w:val="18"/>
              </w:rPr>
            </w:pPr>
            <w:r>
              <w:rPr>
                <w:rFonts w:hint="eastAsia" w:ascii="Times New Roman" w:hAnsi="Times New Roman"/>
                <w:color w:val="auto"/>
                <w:sz w:val="18"/>
                <w:szCs w:val="18"/>
              </w:rPr>
              <w:t>项目</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负责人</w:t>
            </w:r>
          </w:p>
        </w:tc>
        <w:tc>
          <w:tcPr>
            <w:tcW w:w="1785"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c>
          <w:tcPr>
            <w:tcW w:w="1267"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项目技术负责人</w:t>
            </w:r>
          </w:p>
        </w:tc>
        <w:tc>
          <w:tcPr>
            <w:tcW w:w="1807" w:type="dxa"/>
            <w:tcBorders>
              <w:tl2br w:val="nil"/>
              <w:tr2bl w:val="nil"/>
            </w:tcBorders>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序号</w:t>
            </w:r>
          </w:p>
        </w:tc>
        <w:tc>
          <w:tcPr>
            <w:tcW w:w="4286"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项    目</w:t>
            </w:r>
          </w:p>
        </w:tc>
        <w:tc>
          <w:tcPr>
            <w:tcW w:w="4158"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1</w:t>
            </w:r>
          </w:p>
        </w:tc>
        <w:tc>
          <w:tcPr>
            <w:tcW w:w="4286"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现场质量管理制度</w:t>
            </w:r>
          </w:p>
        </w:tc>
        <w:tc>
          <w:tcPr>
            <w:tcW w:w="4158"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2</w:t>
            </w:r>
          </w:p>
        </w:tc>
        <w:tc>
          <w:tcPr>
            <w:tcW w:w="4286"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质量责任制</w:t>
            </w:r>
          </w:p>
        </w:tc>
        <w:tc>
          <w:tcPr>
            <w:tcW w:w="4158"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3</w:t>
            </w:r>
          </w:p>
        </w:tc>
        <w:tc>
          <w:tcPr>
            <w:tcW w:w="4286"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主要专业工种施工人员操作上岗证书</w:t>
            </w:r>
          </w:p>
        </w:tc>
        <w:tc>
          <w:tcPr>
            <w:tcW w:w="4158"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4</w:t>
            </w:r>
          </w:p>
        </w:tc>
        <w:tc>
          <w:tcPr>
            <w:tcW w:w="4286"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施工图审查情况</w:t>
            </w:r>
          </w:p>
        </w:tc>
        <w:tc>
          <w:tcPr>
            <w:tcW w:w="4158"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5</w:t>
            </w:r>
          </w:p>
        </w:tc>
        <w:tc>
          <w:tcPr>
            <w:tcW w:w="4286"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施工组织设计、施工方案及审批</w:t>
            </w:r>
          </w:p>
        </w:tc>
        <w:tc>
          <w:tcPr>
            <w:tcW w:w="4158"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6</w:t>
            </w:r>
          </w:p>
        </w:tc>
        <w:tc>
          <w:tcPr>
            <w:tcW w:w="4286"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施工技术标准</w:t>
            </w:r>
          </w:p>
        </w:tc>
        <w:tc>
          <w:tcPr>
            <w:tcW w:w="4158"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7</w:t>
            </w:r>
          </w:p>
        </w:tc>
        <w:tc>
          <w:tcPr>
            <w:tcW w:w="4286"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工程质量检验制度</w:t>
            </w:r>
          </w:p>
        </w:tc>
        <w:tc>
          <w:tcPr>
            <w:tcW w:w="4158"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8</w:t>
            </w:r>
          </w:p>
        </w:tc>
        <w:tc>
          <w:tcPr>
            <w:tcW w:w="4286"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Theme="minorEastAsia"/>
                <w:color w:val="auto"/>
                <w:sz w:val="18"/>
                <w:szCs w:val="18"/>
                <w:lang w:val="en-US" w:eastAsia="zh-CN"/>
              </w:rPr>
            </w:pPr>
            <w:r>
              <w:rPr>
                <w:rFonts w:hint="eastAsia" w:ascii="Times New Roman" w:hAnsi="Times New Roman"/>
                <w:color w:val="auto"/>
                <w:sz w:val="18"/>
                <w:szCs w:val="18"/>
              </w:rPr>
              <w:t>现场材料、设备管理</w:t>
            </w:r>
            <w:r>
              <w:rPr>
                <w:rFonts w:hint="eastAsia" w:ascii="Times New Roman" w:hAnsi="Times New Roman"/>
                <w:color w:val="auto"/>
                <w:sz w:val="18"/>
                <w:szCs w:val="18"/>
                <w:lang w:val="en-US" w:eastAsia="zh-CN"/>
              </w:rPr>
              <w:t>制度</w:t>
            </w:r>
          </w:p>
        </w:tc>
        <w:tc>
          <w:tcPr>
            <w:tcW w:w="4158"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9</w:t>
            </w:r>
          </w:p>
        </w:tc>
        <w:tc>
          <w:tcPr>
            <w:tcW w:w="4286"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其他</w:t>
            </w:r>
          </w:p>
        </w:tc>
        <w:tc>
          <w:tcPr>
            <w:tcW w:w="4158"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c>
          <w:tcPr>
            <w:tcW w:w="4286"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p>
        </w:tc>
        <w:tc>
          <w:tcPr>
            <w:tcW w:w="4158" w:type="dxa"/>
            <w:gridSpan w:val="4"/>
            <w:tcBorders>
              <w:tl2br w:val="nil"/>
              <w:tr2bl w:val="nil"/>
            </w:tcBorders>
          </w:tcPr>
          <w:p>
            <w:pPr>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3" w:hRule="atLeast"/>
          <w:jc w:val="center"/>
        </w:trPr>
        <w:tc>
          <w:tcPr>
            <w:tcW w:w="129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结</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color w:val="auto"/>
                <w:sz w:val="18"/>
                <w:szCs w:val="18"/>
              </w:rPr>
            </w:pPr>
            <w:r>
              <w:rPr>
                <w:rFonts w:hint="eastAsia" w:ascii="Times New Roman" w:hAnsi="Times New Roman"/>
                <w:color w:val="auto"/>
                <w:sz w:val="18"/>
                <w:szCs w:val="18"/>
              </w:rPr>
              <w:t>论</w:t>
            </w:r>
          </w:p>
        </w:tc>
        <w:tc>
          <w:tcPr>
            <w:tcW w:w="2764" w:type="dxa"/>
            <w:gridSpan w:val="2"/>
            <w:tcBorders>
              <w:tl2br w:val="nil"/>
              <w:tr2bl w:val="nil"/>
            </w:tcBorders>
          </w:tcPr>
          <w:p>
            <w:pPr>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r>
              <w:rPr>
                <w:rFonts w:hint="eastAsia" w:ascii="Times New Roman" w:hAnsi="Times New Roman"/>
                <w:color w:val="auto"/>
                <w:sz w:val="18"/>
                <w:szCs w:val="18"/>
              </w:rPr>
              <w:t>施工单位项目负责人：</w:t>
            </w:r>
          </w:p>
          <w:p>
            <w:pPr>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pStyle w:val="46"/>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pStyle w:val="46"/>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pStyle w:val="46"/>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pStyle w:val="46"/>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r>
              <w:rPr>
                <w:rFonts w:hint="eastAsia" w:ascii="Times New Roman" w:hAnsi="Times New Roman"/>
                <w:color w:val="auto"/>
                <w:sz w:val="18"/>
                <w:szCs w:val="18"/>
              </w:rPr>
              <w:t xml:space="preserve">       </w:t>
            </w:r>
            <w:r>
              <w:rPr>
                <w:rFonts w:hint="eastAsia" w:ascii="Times New Roman" w:hAnsi="Times New Roman"/>
                <w:color w:val="auto"/>
                <w:sz w:val="18"/>
                <w:szCs w:val="18"/>
                <w:lang w:val="en-US" w:eastAsia="zh-CN"/>
              </w:rPr>
              <w:t xml:space="preserve"> </w:t>
            </w:r>
            <w:r>
              <w:rPr>
                <w:rFonts w:hint="eastAsia" w:ascii="Times New Roman" w:hAnsi="Times New Roman"/>
                <w:color w:val="auto"/>
                <w:sz w:val="18"/>
                <w:szCs w:val="18"/>
              </w:rPr>
              <w:t xml:space="preserve"> 年  月  日</w:t>
            </w:r>
          </w:p>
        </w:tc>
        <w:tc>
          <w:tcPr>
            <w:tcW w:w="2805" w:type="dxa"/>
            <w:gridSpan w:val="4"/>
            <w:tcBorders>
              <w:tl2br w:val="nil"/>
              <w:tr2bl w:val="nil"/>
            </w:tcBorders>
          </w:tcPr>
          <w:p>
            <w:pPr>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r>
              <w:rPr>
                <w:rFonts w:hint="eastAsia" w:ascii="Times New Roman" w:hAnsi="Times New Roman"/>
                <w:color w:val="auto"/>
                <w:sz w:val="18"/>
                <w:szCs w:val="18"/>
              </w:rPr>
              <w:t>总监理工程师：</w:t>
            </w:r>
          </w:p>
          <w:p>
            <w:pPr>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pStyle w:val="46"/>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pStyle w:val="46"/>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pStyle w:val="46"/>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pStyle w:val="46"/>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keepNext w:val="0"/>
              <w:keepLines w:val="0"/>
              <w:pageBreakBefore w:val="0"/>
              <w:widowControl w:val="0"/>
              <w:kinsoku/>
              <w:wordWrap/>
              <w:overflowPunct/>
              <w:topLinePunct w:val="0"/>
              <w:bidi w:val="0"/>
              <w:adjustRightInd w:val="0"/>
              <w:snapToGrid w:val="0"/>
              <w:spacing w:line="240" w:lineRule="auto"/>
              <w:ind w:firstLine="900" w:firstLineChars="500"/>
              <w:textAlignment w:val="auto"/>
              <w:rPr>
                <w:rFonts w:ascii="Times New Roman" w:hAnsi="Times New Roman"/>
                <w:color w:val="auto"/>
                <w:sz w:val="18"/>
                <w:szCs w:val="18"/>
              </w:rPr>
            </w:pPr>
            <w:r>
              <w:rPr>
                <w:rFonts w:hint="eastAsia" w:ascii="Times New Roman" w:hAnsi="Times New Roman"/>
                <w:color w:val="auto"/>
                <w:sz w:val="18"/>
                <w:szCs w:val="18"/>
              </w:rPr>
              <w:t>年  月  日</w:t>
            </w:r>
          </w:p>
          <w:p>
            <w:pPr>
              <w:keepNext w:val="0"/>
              <w:keepLines w:val="0"/>
              <w:pageBreakBefore w:val="0"/>
              <w:widowControl w:val="0"/>
              <w:kinsoku/>
              <w:wordWrap/>
              <w:overflowPunct/>
              <w:topLinePunct w:val="0"/>
              <w:bidi w:val="0"/>
              <w:adjustRightInd w:val="0"/>
              <w:snapToGrid w:val="0"/>
              <w:spacing w:line="240" w:lineRule="auto"/>
              <w:ind w:firstLine="720" w:firstLineChars="400"/>
              <w:textAlignment w:val="auto"/>
              <w:rPr>
                <w:rFonts w:ascii="Times New Roman" w:hAnsi="Times New Roman"/>
                <w:color w:val="auto"/>
                <w:sz w:val="18"/>
                <w:szCs w:val="18"/>
              </w:rPr>
            </w:pPr>
          </w:p>
          <w:p>
            <w:pPr>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tc>
        <w:tc>
          <w:tcPr>
            <w:tcW w:w="2875" w:type="dxa"/>
            <w:gridSpan w:val="2"/>
            <w:tcBorders>
              <w:tl2br w:val="nil"/>
              <w:tr2bl w:val="nil"/>
            </w:tcBorders>
          </w:tcPr>
          <w:p>
            <w:pPr>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r>
              <w:rPr>
                <w:rFonts w:hint="eastAsia" w:ascii="Times New Roman" w:hAnsi="Times New Roman"/>
                <w:color w:val="auto"/>
                <w:sz w:val="18"/>
                <w:szCs w:val="18"/>
              </w:rPr>
              <w:t>建设单位项目负责人：</w:t>
            </w:r>
          </w:p>
          <w:p>
            <w:pPr>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pStyle w:val="46"/>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pStyle w:val="46"/>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pStyle w:val="46"/>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pStyle w:val="46"/>
              <w:keepNext w:val="0"/>
              <w:keepLines w:val="0"/>
              <w:pageBreakBefore w:val="0"/>
              <w:widowControl w:val="0"/>
              <w:kinsoku/>
              <w:wordWrap/>
              <w:overflowPunct/>
              <w:topLinePunct w:val="0"/>
              <w:bidi w:val="0"/>
              <w:adjustRightInd w:val="0"/>
              <w:snapToGrid w:val="0"/>
              <w:spacing w:line="240" w:lineRule="auto"/>
              <w:textAlignment w:val="auto"/>
              <w:rPr>
                <w:rFonts w:ascii="Times New Roman" w:hAnsi="Times New Roman"/>
                <w:color w:val="auto"/>
                <w:sz w:val="18"/>
                <w:szCs w:val="18"/>
              </w:rPr>
            </w:pPr>
          </w:p>
          <w:p>
            <w:pPr>
              <w:keepNext w:val="0"/>
              <w:keepLines w:val="0"/>
              <w:pageBreakBefore w:val="0"/>
              <w:widowControl w:val="0"/>
              <w:kinsoku/>
              <w:wordWrap/>
              <w:overflowPunct/>
              <w:topLinePunct w:val="0"/>
              <w:bidi w:val="0"/>
              <w:adjustRightInd w:val="0"/>
              <w:snapToGrid w:val="0"/>
              <w:spacing w:line="240" w:lineRule="auto"/>
              <w:ind w:firstLine="900" w:firstLineChars="500"/>
              <w:textAlignment w:val="auto"/>
              <w:rPr>
                <w:rFonts w:ascii="Times New Roman" w:hAnsi="Times New Roman"/>
                <w:color w:val="auto"/>
                <w:sz w:val="18"/>
                <w:szCs w:val="18"/>
              </w:rPr>
            </w:pPr>
            <w:r>
              <w:rPr>
                <w:rFonts w:hint="eastAsia" w:ascii="Times New Roman" w:hAnsi="Times New Roman"/>
                <w:color w:val="auto"/>
                <w:sz w:val="18"/>
                <w:szCs w:val="18"/>
              </w:rPr>
              <w:t>年  月  日</w:t>
            </w:r>
          </w:p>
        </w:tc>
      </w:tr>
    </w:tbl>
    <w:p>
      <w:pPr>
        <w:pStyle w:val="3"/>
        <w:spacing w:before="312" w:after="156" w:afterLines="50"/>
        <w:rPr>
          <w:rFonts w:ascii="Times New Roman" w:hAnsi="Times New Roman"/>
          <w:color w:val="auto"/>
          <w:szCs w:val="32"/>
        </w:rPr>
        <w:sectPr>
          <w:pgSz w:w="11906" w:h="16838"/>
          <w:pgMar w:top="1020" w:right="1020" w:bottom="1020"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eastAsia" w:ascii="Times New Roman" w:hAnsi="Times New Roman"/>
          <w:bCs/>
          <w:color w:val="auto"/>
          <w:sz w:val="28"/>
          <w:lang w:val="en-US" w:eastAsia="zh-CN"/>
        </w:rPr>
      </w:pPr>
      <w:bookmarkStart w:id="470" w:name="_Toc2915"/>
      <w:bookmarkStart w:id="471" w:name="_Toc29807"/>
      <w:bookmarkStart w:id="472" w:name="_Toc20058"/>
      <w:bookmarkStart w:id="473" w:name="_Toc24317"/>
      <w:bookmarkStart w:id="474" w:name="_Toc6498"/>
      <w:bookmarkStart w:id="475" w:name="_Toc20114"/>
      <w:r>
        <w:rPr>
          <w:rFonts w:hint="default" w:ascii="Times New Roman" w:hAnsi="Times New Roman"/>
          <w:bCs/>
          <w:color w:val="auto"/>
          <w:sz w:val="28"/>
          <w:lang w:val="en-US" w:eastAsia="zh-CN"/>
        </w:rPr>
        <w:t>表</w:t>
      </w:r>
      <w:r>
        <w:rPr>
          <w:rFonts w:hint="eastAsia" w:ascii="Times New Roman" w:hAnsi="Times New Roman"/>
          <w:bCs/>
          <w:color w:val="auto"/>
          <w:sz w:val="28"/>
          <w:lang w:val="en-US" w:eastAsia="zh-CN"/>
        </w:rPr>
        <w:t>B</w:t>
      </w:r>
      <w:r>
        <w:rPr>
          <w:rFonts w:hint="default" w:ascii="Times New Roman" w:hAnsi="Times New Roman"/>
          <w:bCs/>
          <w:color w:val="auto"/>
          <w:sz w:val="28"/>
          <w:lang w:val="en-US" w:eastAsia="zh-CN"/>
        </w:rPr>
        <w:t>.</w:t>
      </w:r>
      <w:r>
        <w:rPr>
          <w:rFonts w:hint="eastAsia" w:ascii="Times New Roman" w:hAnsi="Times New Roman"/>
          <w:bCs/>
          <w:color w:val="auto"/>
          <w:sz w:val="28"/>
          <w:lang w:val="en-US" w:eastAsia="zh-CN"/>
        </w:rPr>
        <w:t>0.2 消防产品和具有防火性能要求的建筑材料、建筑构配件和设备报审表</w:t>
      </w:r>
      <w:bookmarkEnd w:id="470"/>
      <w:bookmarkEnd w:id="471"/>
      <w:bookmarkEnd w:id="472"/>
      <w:bookmarkEnd w:id="473"/>
      <w:bookmarkEnd w:id="474"/>
      <w:bookmarkEnd w:id="475"/>
    </w:p>
    <w:tbl>
      <w:tblPr>
        <w:tblStyle w:val="47"/>
        <w:tblW w:w="93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7"/>
        <w:gridCol w:w="264"/>
        <w:gridCol w:w="563"/>
        <w:gridCol w:w="382"/>
        <w:gridCol w:w="411"/>
        <w:gridCol w:w="497"/>
        <w:gridCol w:w="485"/>
        <w:gridCol w:w="497"/>
        <w:gridCol w:w="1080"/>
        <w:gridCol w:w="446"/>
        <w:gridCol w:w="266"/>
        <w:gridCol w:w="312"/>
        <w:gridCol w:w="578"/>
        <w:gridCol w:w="846"/>
        <w:gridCol w:w="264"/>
        <w:gridCol w:w="264"/>
        <w:gridCol w:w="264"/>
        <w:gridCol w:w="264"/>
        <w:gridCol w:w="497"/>
        <w:gridCol w:w="264"/>
        <w:gridCol w:w="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5700" w:type="dxa"/>
            <w:gridSpan w:val="12"/>
            <w:tcBorders>
              <w:top w:val="nil"/>
              <w:left w:val="nil"/>
              <w:bottom w:val="nil"/>
              <w:right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1424" w:type="dxa"/>
            <w:gridSpan w:val="2"/>
            <w:tcBorders>
              <w:top w:val="nil"/>
              <w:left w:val="nil"/>
              <w:bottom w:val="nil"/>
              <w:right w:val="nil"/>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宋体"/>
                <w:b/>
                <w:bCs/>
                <w:i w:val="0"/>
                <w:iCs w:val="0"/>
                <w:color w:val="000000"/>
                <w:sz w:val="18"/>
                <w:szCs w:val="18"/>
                <w:u w:val="none"/>
                <w:lang w:val="en-US"/>
              </w:rPr>
            </w:pPr>
            <w:r>
              <w:rPr>
                <w:rFonts w:hint="eastAsia" w:ascii="Times New Roman" w:hAnsi="Times New Roman" w:eastAsia="宋体" w:cs="宋体"/>
                <w:b/>
                <w:bCs/>
                <w:i w:val="0"/>
                <w:iCs w:val="0"/>
                <w:color w:val="000000"/>
                <w:kern w:val="0"/>
                <w:sz w:val="18"/>
                <w:szCs w:val="18"/>
                <w:u w:val="none"/>
                <w:lang w:val="en-US" w:eastAsia="zh-CN" w:bidi="ar"/>
              </w:rPr>
              <w:t>编号：</w:t>
            </w:r>
          </w:p>
        </w:tc>
        <w:tc>
          <w:tcPr>
            <w:tcW w:w="264" w:type="dxa"/>
            <w:tcBorders>
              <w:top w:val="nil"/>
              <w:left w:val="nil"/>
              <w:bottom w:val="nil"/>
              <w:right w:val="nil"/>
            </w:tcBorders>
            <w:shd w:val="clear" w:color="auto" w:fill="auto"/>
            <w:vAlign w:val="center"/>
          </w:tcPr>
          <w:p>
            <w:pPr>
              <w:jc w:val="center"/>
              <w:rPr>
                <w:rFonts w:hint="eastAsia" w:ascii="Times New Roman" w:hAnsi="Times New Roman" w:eastAsia="宋体" w:cs="宋体"/>
                <w:b/>
                <w:bCs/>
                <w:i w:val="0"/>
                <w:iCs w:val="0"/>
                <w:color w:val="000000"/>
                <w:sz w:val="18"/>
                <w:szCs w:val="18"/>
                <w:u w:val="none"/>
              </w:rPr>
            </w:pPr>
          </w:p>
        </w:tc>
        <w:tc>
          <w:tcPr>
            <w:tcW w:w="264" w:type="dxa"/>
            <w:tcBorders>
              <w:top w:val="nil"/>
              <w:left w:val="nil"/>
              <w:bottom w:val="nil"/>
              <w:right w:val="nil"/>
            </w:tcBorders>
            <w:shd w:val="clear" w:color="auto" w:fill="auto"/>
            <w:vAlign w:val="center"/>
          </w:tcPr>
          <w:p>
            <w:pPr>
              <w:jc w:val="right"/>
              <w:rPr>
                <w:rFonts w:hint="eastAsia" w:ascii="Times New Roman" w:hAnsi="Times New Roman" w:eastAsia="宋体" w:cs="宋体"/>
                <w:b/>
                <w:bCs/>
                <w:i w:val="0"/>
                <w:iCs w:val="0"/>
                <w:color w:val="000000"/>
                <w:sz w:val="18"/>
                <w:szCs w:val="18"/>
                <w:u w:val="none"/>
              </w:rPr>
            </w:pPr>
          </w:p>
        </w:tc>
        <w:tc>
          <w:tcPr>
            <w:tcW w:w="264" w:type="dxa"/>
            <w:tcBorders>
              <w:top w:val="nil"/>
              <w:left w:val="nil"/>
              <w:bottom w:val="nil"/>
              <w:right w:val="nil"/>
            </w:tcBorders>
            <w:shd w:val="clear" w:color="auto" w:fill="auto"/>
            <w:vAlign w:val="center"/>
          </w:tcPr>
          <w:p>
            <w:pPr>
              <w:jc w:val="center"/>
              <w:rPr>
                <w:rFonts w:hint="eastAsia" w:ascii="Times New Roman" w:hAnsi="Times New Roman" w:eastAsia="宋体" w:cs="宋体"/>
                <w:b/>
                <w:bCs/>
                <w:i w:val="0"/>
                <w:iCs w:val="0"/>
                <w:color w:val="000000"/>
                <w:sz w:val="18"/>
                <w:szCs w:val="18"/>
                <w:u w:val="none"/>
              </w:rPr>
            </w:pPr>
          </w:p>
        </w:tc>
        <w:tc>
          <w:tcPr>
            <w:tcW w:w="264" w:type="dxa"/>
            <w:tcBorders>
              <w:top w:val="nil"/>
              <w:left w:val="nil"/>
              <w:bottom w:val="nil"/>
              <w:right w:val="nil"/>
            </w:tcBorders>
            <w:shd w:val="clear" w:color="auto" w:fill="auto"/>
            <w:vAlign w:val="center"/>
          </w:tcPr>
          <w:p>
            <w:pPr>
              <w:jc w:val="center"/>
              <w:rPr>
                <w:rFonts w:hint="eastAsia" w:ascii="Times New Roman" w:hAnsi="Times New Roman" w:eastAsia="宋体" w:cs="宋体"/>
                <w:b/>
                <w:bCs/>
                <w:i w:val="0"/>
                <w:iCs w:val="0"/>
                <w:color w:val="000000"/>
                <w:sz w:val="18"/>
                <w:szCs w:val="18"/>
                <w:u w:val="none"/>
              </w:rPr>
            </w:pPr>
          </w:p>
        </w:tc>
        <w:tc>
          <w:tcPr>
            <w:tcW w:w="497" w:type="dxa"/>
            <w:tcBorders>
              <w:top w:val="nil"/>
              <w:left w:val="nil"/>
              <w:bottom w:val="nil"/>
              <w:right w:val="nil"/>
            </w:tcBorders>
            <w:shd w:val="clear" w:color="auto" w:fill="auto"/>
            <w:vAlign w:val="center"/>
          </w:tcPr>
          <w:p>
            <w:pPr>
              <w:jc w:val="center"/>
              <w:rPr>
                <w:rFonts w:hint="eastAsia" w:ascii="Times New Roman" w:hAnsi="Times New Roman" w:eastAsia="宋体" w:cs="宋体"/>
                <w:b/>
                <w:bCs/>
                <w:i w:val="0"/>
                <w:iCs w:val="0"/>
                <w:color w:val="000000"/>
                <w:sz w:val="18"/>
                <w:szCs w:val="18"/>
                <w:u w:val="none"/>
              </w:rPr>
            </w:pPr>
          </w:p>
        </w:tc>
        <w:tc>
          <w:tcPr>
            <w:tcW w:w="264" w:type="dxa"/>
            <w:tcBorders>
              <w:top w:val="nil"/>
              <w:left w:val="nil"/>
              <w:bottom w:val="nil"/>
              <w:right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372" w:type="dxa"/>
            <w:tcBorders>
              <w:top w:val="nil"/>
              <w:left w:val="nil"/>
              <w:bottom w:val="nil"/>
              <w:right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7" w:hRule="atLeast"/>
          <w:jc w:val="center"/>
        </w:trPr>
        <w:tc>
          <w:tcPr>
            <w:tcW w:w="2117" w:type="dxa"/>
            <w:gridSpan w:val="5"/>
            <w:tcBorders>
              <w:top w:val="single" w:color="000000" w:sz="8" w:space="0"/>
              <w:left w:val="single" w:color="000000" w:sz="8"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单位(子单位)工程名称</w:t>
            </w:r>
          </w:p>
        </w:tc>
        <w:tc>
          <w:tcPr>
            <w:tcW w:w="7196" w:type="dxa"/>
            <w:gridSpan w:val="16"/>
            <w:tcBorders>
              <w:top w:val="single" w:color="000000" w:sz="8" w:space="0"/>
              <w:left w:val="single" w:color="000000" w:sz="4" w:space="0"/>
              <w:bottom w:val="single" w:color="000000" w:sz="4" w:space="0"/>
              <w:right w:val="single" w:color="000000" w:sz="4" w:space="0"/>
            </w:tcBorders>
            <w:shd w:val="clear" w:color="auto" w:fill="auto"/>
            <w:vAlign w:val="bottom"/>
          </w:tcPr>
          <w:p>
            <w:pPr>
              <w:jc w:val="left"/>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497" w:type="dxa"/>
            <w:tcBorders>
              <w:top w:val="single" w:color="000000" w:sz="4" w:space="0"/>
              <w:left w:val="single" w:color="000000" w:sz="8" w:space="0"/>
              <w:bottom w:val="nil"/>
              <w:right w:val="nil"/>
            </w:tcBorders>
            <w:shd w:val="clear" w:color="auto" w:fill="auto"/>
            <w:vAlign w:val="bottom"/>
          </w:tcPr>
          <w:p>
            <w:pPr>
              <w:keepNext w:val="0"/>
              <w:keepLines w:val="0"/>
              <w:widowControl/>
              <w:suppressLineNumbers w:val="0"/>
              <w:jc w:val="center"/>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致</w:t>
            </w:r>
          </w:p>
        </w:tc>
        <w:tc>
          <w:tcPr>
            <w:tcW w:w="5781" w:type="dxa"/>
            <w:gridSpan w:val="12"/>
            <w:tcBorders>
              <w:top w:val="single" w:color="000000" w:sz="4" w:space="0"/>
              <w:left w:val="nil"/>
              <w:bottom w:val="single" w:color="000000" w:sz="4" w:space="0"/>
              <w:right w:val="nil"/>
            </w:tcBorders>
            <w:shd w:val="clear" w:color="auto" w:fill="auto"/>
            <w:vAlign w:val="bottom"/>
          </w:tcPr>
          <w:p>
            <w:pPr>
              <w:jc w:val="left"/>
              <w:rPr>
                <w:rFonts w:hint="eastAsia" w:ascii="Times New Roman" w:hAnsi="Times New Roman" w:eastAsia="宋体" w:cs="宋体"/>
                <w:i w:val="0"/>
                <w:iCs w:val="0"/>
                <w:color w:val="000000"/>
                <w:sz w:val="18"/>
                <w:szCs w:val="18"/>
                <w:u w:val="none"/>
              </w:rPr>
            </w:pPr>
          </w:p>
        </w:tc>
        <w:tc>
          <w:tcPr>
            <w:tcW w:w="3035" w:type="dxa"/>
            <w:gridSpan w:val="8"/>
            <w:tcBorders>
              <w:top w:val="single" w:color="000000" w:sz="4" w:space="0"/>
              <w:left w:val="nil"/>
              <w:bottom w:val="nil"/>
              <w:right w:val="single" w:color="000000" w:sz="4" w:space="0"/>
            </w:tcBorders>
            <w:shd w:val="clear" w:color="auto" w:fill="auto"/>
            <w:vAlign w:val="bottom"/>
          </w:tcPr>
          <w:p>
            <w:pPr>
              <w:keepNext w:val="0"/>
              <w:keepLines w:val="0"/>
              <w:widowControl/>
              <w:suppressLineNumbers w:val="0"/>
              <w:jc w:val="left"/>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（项目监理机构）：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2" w:hRule="atLeast"/>
          <w:jc w:val="center"/>
        </w:trPr>
        <w:tc>
          <w:tcPr>
            <w:tcW w:w="1324" w:type="dxa"/>
            <w:gridSpan w:val="3"/>
            <w:tcBorders>
              <w:top w:val="nil"/>
              <w:left w:val="single" w:color="000000" w:sz="8" w:space="0"/>
              <w:bottom w:val="nil"/>
              <w:right w:val="single" w:color="000000" w:sz="8" w:space="0"/>
            </w:tcBorders>
            <w:shd w:val="clear" w:color="auto" w:fill="auto"/>
            <w:vAlign w:val="bottom"/>
          </w:tcPr>
          <w:p>
            <w:pPr>
              <w:keepNext w:val="0"/>
              <w:keepLines w:val="0"/>
              <w:widowControl/>
              <w:suppressLineNumbers w:val="0"/>
              <w:jc w:val="right"/>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我方于</w:t>
            </w:r>
          </w:p>
        </w:tc>
        <w:tc>
          <w:tcPr>
            <w:tcW w:w="793" w:type="dxa"/>
            <w:gridSpan w:val="2"/>
            <w:tcBorders>
              <w:top w:val="nil"/>
              <w:left w:val="nil"/>
              <w:bottom w:val="single" w:color="000000" w:sz="4" w:space="0"/>
              <w:right w:val="nil"/>
            </w:tcBorders>
            <w:shd w:val="clear" w:color="auto" w:fill="auto"/>
            <w:vAlign w:val="bottom"/>
          </w:tcPr>
          <w:p>
            <w:pPr>
              <w:jc w:val="center"/>
              <w:rPr>
                <w:rFonts w:hint="eastAsia" w:ascii="Times New Roman" w:hAnsi="Times New Roman" w:eastAsia="宋体" w:cs="宋体"/>
                <w:i w:val="0"/>
                <w:iCs w:val="0"/>
                <w:color w:val="000000"/>
                <w:sz w:val="18"/>
                <w:szCs w:val="18"/>
                <w:u w:val="none"/>
              </w:rPr>
            </w:pPr>
          </w:p>
        </w:tc>
        <w:tc>
          <w:tcPr>
            <w:tcW w:w="497" w:type="dxa"/>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年</w:t>
            </w:r>
          </w:p>
        </w:tc>
        <w:tc>
          <w:tcPr>
            <w:tcW w:w="485" w:type="dxa"/>
            <w:tcBorders>
              <w:top w:val="nil"/>
              <w:left w:val="nil"/>
              <w:bottom w:val="single" w:color="000000" w:sz="4" w:space="0"/>
              <w:right w:val="nil"/>
            </w:tcBorders>
            <w:shd w:val="clear" w:color="auto" w:fill="auto"/>
            <w:vAlign w:val="bottom"/>
          </w:tcPr>
          <w:p>
            <w:pPr>
              <w:jc w:val="center"/>
              <w:rPr>
                <w:rFonts w:hint="eastAsia" w:ascii="Times New Roman" w:hAnsi="Times New Roman" w:eastAsia="宋体" w:cs="宋体"/>
                <w:i w:val="0"/>
                <w:iCs w:val="0"/>
                <w:color w:val="000000"/>
                <w:sz w:val="18"/>
                <w:szCs w:val="18"/>
                <w:u w:val="none"/>
              </w:rPr>
            </w:pPr>
          </w:p>
        </w:tc>
        <w:tc>
          <w:tcPr>
            <w:tcW w:w="497" w:type="dxa"/>
            <w:tcBorders>
              <w:top w:val="single" w:color="000000" w:sz="4" w:space="0"/>
              <w:left w:val="nil"/>
              <w:bottom w:val="nil"/>
              <w:right w:val="nil"/>
            </w:tcBorders>
            <w:shd w:val="clear" w:color="auto" w:fill="auto"/>
            <w:vAlign w:val="bottom"/>
          </w:tcPr>
          <w:p>
            <w:pPr>
              <w:keepNext w:val="0"/>
              <w:keepLines w:val="0"/>
              <w:widowControl/>
              <w:suppressLineNumbers w:val="0"/>
              <w:jc w:val="center"/>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月</w:t>
            </w:r>
          </w:p>
        </w:tc>
        <w:tc>
          <w:tcPr>
            <w:tcW w:w="1080" w:type="dxa"/>
            <w:tcBorders>
              <w:top w:val="nil"/>
              <w:left w:val="nil"/>
              <w:bottom w:val="single" w:color="000000" w:sz="4" w:space="0"/>
              <w:right w:val="nil"/>
            </w:tcBorders>
            <w:shd w:val="clear" w:color="auto" w:fill="auto"/>
            <w:vAlign w:val="bottom"/>
          </w:tcPr>
          <w:p>
            <w:pPr>
              <w:jc w:val="center"/>
              <w:rPr>
                <w:rFonts w:hint="eastAsia" w:ascii="Times New Roman" w:hAnsi="Times New Roman" w:eastAsia="宋体" w:cs="宋体"/>
                <w:i w:val="0"/>
                <w:iCs w:val="0"/>
                <w:color w:val="000000"/>
                <w:sz w:val="18"/>
                <w:szCs w:val="18"/>
                <w:u w:val="none"/>
              </w:rPr>
            </w:pPr>
          </w:p>
        </w:tc>
        <w:tc>
          <w:tcPr>
            <w:tcW w:w="4637" w:type="dxa"/>
            <w:gridSpan w:val="12"/>
            <w:tcBorders>
              <w:top w:val="nil"/>
              <w:left w:val="nil"/>
              <w:bottom w:val="nil"/>
              <w:right w:val="single" w:color="000000" w:sz="8" w:space="0"/>
            </w:tcBorders>
            <w:shd w:val="clear" w:color="auto" w:fill="auto"/>
            <w:vAlign w:val="bottom"/>
          </w:tcPr>
          <w:p>
            <w:pPr>
              <w:keepNext w:val="0"/>
              <w:keepLines w:val="0"/>
              <w:widowControl/>
              <w:suppressLineNumbers w:val="0"/>
              <w:jc w:val="left"/>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日进场的消防产品和具有防火性能要求的建筑材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9313" w:type="dxa"/>
            <w:gridSpan w:val="21"/>
            <w:tcBorders>
              <w:top w:val="nil"/>
              <w:left w:val="single" w:color="000000" w:sz="8" w:space="0"/>
              <w:bottom w:val="nil"/>
              <w:right w:val="single" w:color="000000" w:sz="8" w:space="0"/>
            </w:tcBorders>
            <w:shd w:val="clear" w:color="auto" w:fill="auto"/>
            <w:vAlign w:val="bottom"/>
          </w:tcPr>
          <w:p>
            <w:pPr>
              <w:jc w:val="left"/>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料、建筑构配件和设备数量如下（见附件），经我方检验合格。现将质量证明文件及自检结果报上，拟用于</w:t>
            </w:r>
            <w:r>
              <w:rPr>
                <w:rFonts w:hint="eastAsia" w:ascii="Times New Roman" w:hAnsi="Times New Roman" w:eastAsia="宋体" w:cs="宋体"/>
                <w:i w:val="0"/>
                <w:iCs w:val="0"/>
                <w:color w:val="000000"/>
                <w:kern w:val="0"/>
                <w:sz w:val="18"/>
                <w:szCs w:val="18"/>
                <w:u w:val="single"/>
                <w:lang w:val="en-US" w:eastAsia="zh-CN" w:bidi="ar"/>
              </w:rPr>
              <w:t xml:space="preserve">                            </w:t>
            </w:r>
            <w:r>
              <w:rPr>
                <w:rFonts w:hint="eastAsia" w:ascii="Times New Roman" w:hAnsi="Times New Roman" w:eastAsia="宋体" w:cs="宋体"/>
                <w:i w:val="0"/>
                <w:iCs w:val="0"/>
                <w:color w:val="000000"/>
                <w:kern w:val="0"/>
                <w:sz w:val="18"/>
                <w:szCs w:val="18"/>
                <w:u w:val="none"/>
                <w:lang w:val="en-US" w:eastAsia="zh-CN" w:bidi="ar"/>
              </w:rPr>
              <w:t>分部（子分部）工程的下述部位：</w:t>
            </w:r>
            <w:r>
              <w:rPr>
                <w:rFonts w:hint="eastAsia" w:ascii="Times New Roman" w:hAnsi="Times New Roman" w:eastAsia="宋体" w:cs="宋体"/>
                <w:i w:val="0"/>
                <w:iCs w:val="0"/>
                <w:color w:val="000000"/>
                <w:kern w:val="0"/>
                <w:sz w:val="18"/>
                <w:szCs w:val="18"/>
                <w:u w:val="single"/>
                <w:lang w:val="en-US" w:eastAsia="zh-CN" w:bidi="ar"/>
              </w:rPr>
              <w:t xml:space="preserve">                              </w:t>
            </w:r>
            <w:r>
              <w:rPr>
                <w:rFonts w:hint="eastAsia" w:ascii="Times New Roman" w:hAnsi="Times New Roman"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jc w:val="center"/>
        </w:trPr>
        <w:tc>
          <w:tcPr>
            <w:tcW w:w="9313" w:type="dxa"/>
            <w:gridSpan w:val="21"/>
            <w:tcBorders>
              <w:top w:val="nil"/>
              <w:left w:val="single" w:color="000000" w:sz="8" w:space="0"/>
              <w:bottom w:val="nil"/>
              <w:right w:val="single" w:color="000000" w:sz="8" w:space="0"/>
            </w:tcBorders>
            <w:shd w:val="clear" w:color="auto" w:fill="auto"/>
            <w:vAlign w:val="center"/>
          </w:tcPr>
          <w:p>
            <w:pPr>
              <w:ind w:firstLine="360" w:firstLineChars="200"/>
              <w:jc w:val="left"/>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请予以审核。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jc w:val="center"/>
        </w:trPr>
        <w:tc>
          <w:tcPr>
            <w:tcW w:w="9313" w:type="dxa"/>
            <w:gridSpan w:val="21"/>
            <w:tcBorders>
              <w:top w:val="nil"/>
              <w:left w:val="single" w:color="000000" w:sz="8" w:space="0"/>
              <w:bottom w:val="nil"/>
              <w:right w:val="single" w:color="000000" w:sz="8" w:space="0"/>
            </w:tcBorders>
            <w:shd w:val="clear" w:color="auto" w:fill="auto"/>
            <w:vAlign w:val="center"/>
          </w:tcPr>
          <w:p>
            <w:pPr>
              <w:ind w:firstLine="360" w:firstLineChars="200"/>
              <w:jc w:val="left"/>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9313" w:type="dxa"/>
            <w:gridSpan w:val="21"/>
            <w:tcBorders>
              <w:top w:val="nil"/>
              <w:left w:val="single" w:color="000000" w:sz="8" w:space="0"/>
              <w:bottom w:val="nil"/>
              <w:right w:val="single" w:color="000000" w:sz="8" w:space="0"/>
            </w:tcBorders>
            <w:shd w:val="clear" w:color="auto" w:fill="auto"/>
            <w:vAlign w:val="center"/>
          </w:tcPr>
          <w:p>
            <w:pPr>
              <w:ind w:firstLine="360" w:firstLineChars="200"/>
              <w:jc w:val="left"/>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附件： 1.防火材料/耐火构配件/消防设备数量清单(包括名称、来源和产地、用途、规格)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jc w:val="center"/>
        </w:trPr>
        <w:tc>
          <w:tcPr>
            <w:tcW w:w="9313" w:type="dxa"/>
            <w:gridSpan w:val="21"/>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 xml:space="preserve">           2.出厂质量证明文件（产品合格证、产品使用说明书、试验报告等）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jc w:val="center"/>
        </w:trPr>
        <w:tc>
          <w:tcPr>
            <w:tcW w:w="9313" w:type="dxa"/>
            <w:gridSpan w:val="21"/>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 xml:space="preserve">           3.自检结果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jc w:val="center"/>
        </w:trPr>
        <w:tc>
          <w:tcPr>
            <w:tcW w:w="5388" w:type="dxa"/>
            <w:gridSpan w:val="11"/>
            <w:tcBorders>
              <w:top w:val="nil"/>
              <w:left w:val="single" w:color="auto" w:sz="4" w:space="0"/>
              <w:bottom w:val="nil"/>
              <w:right w:val="nil"/>
            </w:tcBorders>
            <w:shd w:val="clear" w:color="auto" w:fill="auto"/>
            <w:vAlign w:val="center"/>
          </w:tcPr>
          <w:p>
            <w:pPr>
              <w:jc w:val="left"/>
              <w:rPr>
                <w:rFonts w:hint="eastAsia" w:ascii="Times New Roman" w:hAnsi="Times New Roman" w:eastAsia="宋体" w:cs="宋体"/>
                <w:i w:val="0"/>
                <w:iCs w:val="0"/>
                <w:color w:val="000000"/>
                <w:sz w:val="18"/>
                <w:szCs w:val="18"/>
                <w:u w:val="none"/>
              </w:rPr>
            </w:pPr>
          </w:p>
        </w:tc>
        <w:tc>
          <w:tcPr>
            <w:tcW w:w="2792" w:type="dxa"/>
            <w:gridSpan w:val="7"/>
            <w:tcBorders>
              <w:top w:val="nil"/>
              <w:left w:val="nil"/>
              <w:bottom w:val="nil"/>
              <w:right w:val="nil"/>
            </w:tcBorders>
            <w:shd w:val="clear" w:color="auto" w:fill="auto"/>
            <w:vAlign w:val="bottom"/>
          </w:tcPr>
          <w:p>
            <w:pPr>
              <w:jc w:val="left"/>
              <w:rPr>
                <w:rFonts w:hint="eastAsia" w:ascii="Times New Roman" w:hAnsi="Times New Roman" w:eastAsia="宋体" w:cs="宋体"/>
                <w:i w:val="0"/>
                <w:iCs w:val="0"/>
                <w:color w:val="000000"/>
                <w:sz w:val="18"/>
                <w:szCs w:val="18"/>
                <w:u w:val="none"/>
              </w:rPr>
            </w:pPr>
            <w:r>
              <w:rPr>
                <w:rFonts w:hint="eastAsia" w:ascii="宋体" w:hAnsi="宋体" w:cs="宋体"/>
                <w:b/>
                <w:bCs w:val="0"/>
                <w:sz w:val="18"/>
                <w:szCs w:val="18"/>
                <w:lang w:val="en-US" w:eastAsia="zh-CN"/>
              </w:rPr>
              <w:t xml:space="preserve"> </w:t>
            </w:r>
            <w:r>
              <w:rPr>
                <w:rFonts w:hint="eastAsia" w:ascii="Times New Roman" w:hAnsi="Times New Roman" w:eastAsia="宋体" w:cs="宋体"/>
                <w:i w:val="0"/>
                <w:iCs w:val="0"/>
                <w:color w:val="000000"/>
                <w:kern w:val="0"/>
                <w:sz w:val="18"/>
                <w:szCs w:val="18"/>
                <w:u w:val="none"/>
                <w:lang w:val="en-US" w:eastAsia="zh-CN" w:bidi="ar"/>
              </w:rPr>
              <w:t xml:space="preserve"> 施工项目经理部（项目章）：</w:t>
            </w:r>
          </w:p>
        </w:tc>
        <w:tc>
          <w:tcPr>
            <w:tcW w:w="1133" w:type="dxa"/>
            <w:gridSpan w:val="3"/>
            <w:tcBorders>
              <w:top w:val="nil"/>
              <w:left w:val="nil"/>
              <w:bottom w:val="nil"/>
              <w:right w:val="single" w:color="auto" w:sz="4" w:space="0"/>
            </w:tcBorders>
            <w:shd w:val="clear" w:color="auto" w:fill="auto"/>
            <w:vAlign w:val="bottom"/>
          </w:tcPr>
          <w:p>
            <w:pPr>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5122" w:type="dxa"/>
            <w:gridSpan w:val="10"/>
            <w:tcBorders>
              <w:top w:val="nil"/>
              <w:left w:val="single" w:color="auto" w:sz="4" w:space="0"/>
              <w:bottom w:val="nil"/>
              <w:right w:val="nil"/>
            </w:tcBorders>
            <w:shd w:val="clear" w:color="auto" w:fill="auto"/>
            <w:vAlign w:val="bottom"/>
          </w:tcPr>
          <w:p>
            <w:pPr>
              <w:keepNext w:val="0"/>
              <w:keepLines w:val="0"/>
              <w:widowControl/>
              <w:suppressLineNumbers w:val="0"/>
              <w:jc w:val="right"/>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 xml:space="preserve">  项目负责人签名：</w:t>
            </w:r>
          </w:p>
        </w:tc>
        <w:tc>
          <w:tcPr>
            <w:tcW w:w="3819" w:type="dxa"/>
            <w:gridSpan w:val="10"/>
            <w:tcBorders>
              <w:top w:val="nil"/>
              <w:left w:val="nil"/>
              <w:bottom w:val="single" w:color="000000" w:sz="4" w:space="0"/>
              <w:right w:val="nil"/>
            </w:tcBorders>
            <w:shd w:val="clear" w:color="auto" w:fill="auto"/>
            <w:vAlign w:val="bottom"/>
          </w:tcPr>
          <w:p>
            <w:pPr>
              <w:jc w:val="left"/>
              <w:rPr>
                <w:rFonts w:hint="eastAsia" w:ascii="Times New Roman" w:hAnsi="Times New Roman" w:eastAsia="宋体" w:cs="宋体"/>
                <w:i w:val="0"/>
                <w:iCs w:val="0"/>
                <w:color w:val="000000"/>
                <w:sz w:val="18"/>
                <w:szCs w:val="18"/>
                <w:u w:val="none"/>
              </w:rPr>
            </w:pPr>
          </w:p>
        </w:tc>
        <w:tc>
          <w:tcPr>
            <w:tcW w:w="372" w:type="dxa"/>
            <w:vMerge w:val="restart"/>
            <w:tcBorders>
              <w:top w:val="nil"/>
              <w:left w:val="nil"/>
              <w:bottom w:val="nil"/>
              <w:right w:val="single" w:color="000000" w:sz="8"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5122" w:type="dxa"/>
            <w:gridSpan w:val="10"/>
            <w:tcBorders>
              <w:top w:val="nil"/>
              <w:left w:val="single" w:color="auto" w:sz="4" w:space="0"/>
              <w:bottom w:val="nil"/>
              <w:right w:val="nil"/>
            </w:tcBorders>
            <w:shd w:val="clear" w:color="auto" w:fill="auto"/>
            <w:vAlign w:val="bottom"/>
          </w:tcPr>
          <w:p>
            <w:pPr>
              <w:keepNext w:val="0"/>
              <w:keepLines w:val="0"/>
              <w:widowControl/>
              <w:suppressLineNumbers w:val="0"/>
              <w:jc w:val="right"/>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日      期：</w:t>
            </w:r>
          </w:p>
        </w:tc>
        <w:tc>
          <w:tcPr>
            <w:tcW w:w="3819" w:type="dxa"/>
            <w:gridSpan w:val="10"/>
            <w:tcBorders>
              <w:top w:val="nil"/>
              <w:left w:val="nil"/>
              <w:bottom w:val="single" w:color="000000" w:sz="4" w:space="0"/>
              <w:right w:val="nil"/>
            </w:tcBorders>
            <w:shd w:val="clear" w:color="auto" w:fill="auto"/>
            <w:vAlign w:val="bottom"/>
          </w:tcPr>
          <w:p>
            <w:pPr>
              <w:keepNext w:val="0"/>
              <w:keepLines w:val="0"/>
              <w:widowControl/>
              <w:suppressLineNumbers w:val="0"/>
              <w:jc w:val="left"/>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 xml:space="preserve">      年　　月　　日</w:t>
            </w:r>
          </w:p>
        </w:tc>
        <w:tc>
          <w:tcPr>
            <w:tcW w:w="372" w:type="dxa"/>
            <w:vMerge w:val="continue"/>
            <w:tcBorders>
              <w:top w:val="nil"/>
              <w:left w:val="nil"/>
              <w:bottom w:val="nil"/>
              <w:right w:val="single" w:color="000000" w:sz="8"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497" w:type="dxa"/>
            <w:tcBorders>
              <w:top w:val="nil"/>
              <w:left w:val="single" w:color="000000" w:sz="8" w:space="0"/>
              <w:bottom w:val="single" w:color="000000" w:sz="4" w:space="0"/>
              <w:right w:val="nil"/>
            </w:tcBorders>
            <w:shd w:val="clear" w:color="auto" w:fill="auto"/>
            <w:vAlign w:val="center"/>
          </w:tcPr>
          <w:p>
            <w:pPr>
              <w:jc w:val="left"/>
              <w:rPr>
                <w:rFonts w:hint="eastAsia" w:ascii="Times New Roman" w:hAnsi="Times New Roman" w:eastAsia="宋体" w:cs="宋体"/>
                <w:i w:val="0"/>
                <w:iCs w:val="0"/>
                <w:color w:val="000000"/>
                <w:sz w:val="18"/>
                <w:szCs w:val="18"/>
                <w:u w:val="none"/>
              </w:rPr>
            </w:pPr>
          </w:p>
        </w:tc>
        <w:tc>
          <w:tcPr>
            <w:tcW w:w="264" w:type="dxa"/>
            <w:tcBorders>
              <w:top w:val="nil"/>
              <w:left w:val="nil"/>
              <w:bottom w:val="single" w:color="000000" w:sz="4" w:space="0"/>
              <w:right w:val="nil"/>
            </w:tcBorders>
            <w:shd w:val="clear" w:color="auto" w:fill="auto"/>
            <w:vAlign w:val="center"/>
          </w:tcPr>
          <w:p>
            <w:pPr>
              <w:jc w:val="left"/>
              <w:rPr>
                <w:rFonts w:hint="eastAsia" w:ascii="Times New Roman" w:hAnsi="Times New Roman" w:eastAsia="宋体" w:cs="宋体"/>
                <w:i w:val="0"/>
                <w:iCs w:val="0"/>
                <w:color w:val="000000"/>
                <w:sz w:val="18"/>
                <w:szCs w:val="18"/>
                <w:u w:val="none"/>
              </w:rPr>
            </w:pPr>
          </w:p>
        </w:tc>
        <w:tc>
          <w:tcPr>
            <w:tcW w:w="563" w:type="dxa"/>
            <w:tcBorders>
              <w:top w:val="nil"/>
              <w:left w:val="nil"/>
              <w:bottom w:val="single" w:color="000000" w:sz="4" w:space="0"/>
              <w:right w:val="nil"/>
            </w:tcBorders>
            <w:shd w:val="clear" w:color="auto" w:fill="auto"/>
            <w:vAlign w:val="center"/>
          </w:tcPr>
          <w:p>
            <w:pPr>
              <w:jc w:val="right"/>
              <w:rPr>
                <w:rFonts w:hint="eastAsia" w:ascii="Times New Roman" w:hAnsi="Times New Roman" w:eastAsia="宋体" w:cs="宋体"/>
                <w:i w:val="0"/>
                <w:iCs w:val="0"/>
                <w:color w:val="000000"/>
                <w:sz w:val="18"/>
                <w:szCs w:val="18"/>
                <w:u w:val="none"/>
              </w:rPr>
            </w:pPr>
          </w:p>
        </w:tc>
        <w:tc>
          <w:tcPr>
            <w:tcW w:w="382" w:type="dxa"/>
            <w:tcBorders>
              <w:top w:val="nil"/>
              <w:left w:val="nil"/>
              <w:bottom w:val="single" w:color="000000" w:sz="4" w:space="0"/>
              <w:right w:val="nil"/>
            </w:tcBorders>
            <w:shd w:val="clear" w:color="auto" w:fill="auto"/>
            <w:vAlign w:val="center"/>
          </w:tcPr>
          <w:p>
            <w:pPr>
              <w:jc w:val="right"/>
              <w:rPr>
                <w:rFonts w:hint="eastAsia" w:ascii="Times New Roman" w:hAnsi="Times New Roman" w:eastAsia="宋体" w:cs="宋体"/>
                <w:i w:val="0"/>
                <w:iCs w:val="0"/>
                <w:color w:val="000000"/>
                <w:sz w:val="18"/>
                <w:szCs w:val="18"/>
                <w:u w:val="none"/>
              </w:rPr>
            </w:pPr>
          </w:p>
        </w:tc>
        <w:tc>
          <w:tcPr>
            <w:tcW w:w="411" w:type="dxa"/>
            <w:tcBorders>
              <w:top w:val="nil"/>
              <w:left w:val="nil"/>
              <w:bottom w:val="single" w:color="000000" w:sz="4" w:space="0"/>
              <w:right w:val="nil"/>
            </w:tcBorders>
            <w:shd w:val="clear" w:color="auto" w:fill="auto"/>
            <w:vAlign w:val="center"/>
          </w:tcPr>
          <w:p>
            <w:pPr>
              <w:jc w:val="right"/>
              <w:rPr>
                <w:rFonts w:hint="eastAsia" w:ascii="Times New Roman" w:hAnsi="Times New Roman" w:eastAsia="宋体" w:cs="宋体"/>
                <w:i w:val="0"/>
                <w:iCs w:val="0"/>
                <w:color w:val="000000"/>
                <w:sz w:val="18"/>
                <w:szCs w:val="18"/>
                <w:u w:val="none"/>
              </w:rPr>
            </w:pPr>
          </w:p>
        </w:tc>
        <w:tc>
          <w:tcPr>
            <w:tcW w:w="497" w:type="dxa"/>
            <w:tcBorders>
              <w:top w:val="nil"/>
              <w:left w:val="nil"/>
              <w:bottom w:val="single" w:color="000000" w:sz="4" w:space="0"/>
              <w:right w:val="nil"/>
            </w:tcBorders>
            <w:shd w:val="clear" w:color="auto" w:fill="auto"/>
            <w:vAlign w:val="center"/>
          </w:tcPr>
          <w:p>
            <w:pPr>
              <w:jc w:val="right"/>
              <w:rPr>
                <w:rFonts w:hint="eastAsia" w:ascii="Times New Roman" w:hAnsi="Times New Roman" w:eastAsia="宋体" w:cs="宋体"/>
                <w:i w:val="0"/>
                <w:iCs w:val="0"/>
                <w:color w:val="000000"/>
                <w:sz w:val="18"/>
                <w:szCs w:val="18"/>
                <w:u w:val="none"/>
              </w:rPr>
            </w:pPr>
          </w:p>
        </w:tc>
        <w:tc>
          <w:tcPr>
            <w:tcW w:w="485" w:type="dxa"/>
            <w:tcBorders>
              <w:top w:val="nil"/>
              <w:left w:val="nil"/>
              <w:bottom w:val="single" w:color="000000" w:sz="4" w:space="0"/>
              <w:right w:val="nil"/>
            </w:tcBorders>
            <w:shd w:val="clear" w:color="auto" w:fill="auto"/>
            <w:vAlign w:val="center"/>
          </w:tcPr>
          <w:p>
            <w:pPr>
              <w:jc w:val="right"/>
              <w:rPr>
                <w:rFonts w:hint="eastAsia" w:ascii="Times New Roman" w:hAnsi="Times New Roman" w:eastAsia="宋体" w:cs="宋体"/>
                <w:i w:val="0"/>
                <w:iCs w:val="0"/>
                <w:color w:val="000000"/>
                <w:sz w:val="18"/>
                <w:szCs w:val="18"/>
                <w:u w:val="none"/>
              </w:rPr>
            </w:pPr>
          </w:p>
        </w:tc>
        <w:tc>
          <w:tcPr>
            <w:tcW w:w="497" w:type="dxa"/>
            <w:tcBorders>
              <w:top w:val="nil"/>
              <w:left w:val="nil"/>
              <w:bottom w:val="single" w:color="000000" w:sz="4" w:space="0"/>
              <w:right w:val="nil"/>
            </w:tcBorders>
            <w:shd w:val="clear" w:color="auto" w:fill="auto"/>
            <w:vAlign w:val="center"/>
          </w:tcPr>
          <w:p>
            <w:pPr>
              <w:jc w:val="right"/>
              <w:rPr>
                <w:rFonts w:hint="eastAsia" w:ascii="Times New Roman" w:hAnsi="Times New Roman" w:eastAsia="宋体" w:cs="宋体"/>
                <w:i w:val="0"/>
                <w:iCs w:val="0"/>
                <w:color w:val="000000"/>
                <w:sz w:val="18"/>
                <w:szCs w:val="18"/>
                <w:u w:val="none"/>
              </w:rPr>
            </w:pPr>
          </w:p>
        </w:tc>
        <w:tc>
          <w:tcPr>
            <w:tcW w:w="5717" w:type="dxa"/>
            <w:gridSpan w:val="13"/>
            <w:tcBorders>
              <w:top w:val="nil"/>
              <w:left w:val="nil"/>
              <w:bottom w:val="single" w:color="000000" w:sz="4" w:space="0"/>
              <w:right w:val="single" w:color="000000" w:sz="8" w:space="0"/>
            </w:tcBorders>
            <w:shd w:val="clear" w:color="auto" w:fill="auto"/>
            <w:vAlign w:val="center"/>
          </w:tcPr>
          <w:p>
            <w:pPr>
              <w:jc w:val="left"/>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9313" w:type="dxa"/>
            <w:gridSpan w:val="21"/>
            <w:tcBorders>
              <w:top w:val="single" w:color="000000" w:sz="4"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 xml:space="preserve"> 进场前审查意见：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9313" w:type="dxa"/>
            <w:gridSpan w:val="21"/>
            <w:vMerge w:val="restart"/>
            <w:tcBorders>
              <w:top w:val="nil"/>
              <w:left w:val="single" w:color="000000" w:sz="8" w:space="0"/>
              <w:bottom w:val="nil"/>
              <w:right w:val="single" w:color="000000" w:sz="8" w:space="0"/>
            </w:tcBorders>
            <w:shd w:val="clear" w:color="auto" w:fill="auto"/>
            <w:vAlign w:val="center"/>
          </w:tcPr>
          <w:p>
            <w:pPr>
              <w:jc w:val="left"/>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9313" w:type="dxa"/>
            <w:gridSpan w:val="21"/>
            <w:vMerge w:val="continue"/>
            <w:tcBorders>
              <w:top w:val="nil"/>
              <w:left w:val="single" w:color="000000" w:sz="8" w:space="0"/>
              <w:bottom w:val="nil"/>
              <w:right w:val="single" w:color="000000" w:sz="8" w:space="0"/>
            </w:tcBorders>
            <w:shd w:val="clear" w:color="auto" w:fill="auto"/>
            <w:vAlign w:val="center"/>
          </w:tcPr>
          <w:p>
            <w:pPr>
              <w:jc w:val="left"/>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677" w:type="dxa"/>
            <w:gridSpan w:val="19"/>
            <w:tcBorders>
              <w:top w:val="nil"/>
              <w:left w:val="single" w:color="auto" w:sz="4" w:space="0"/>
              <w:bottom w:val="nil"/>
              <w:right w:val="nil"/>
            </w:tcBorders>
            <w:shd w:val="clear" w:color="auto" w:fill="auto"/>
            <w:vAlign w:val="center"/>
          </w:tcPr>
          <w:p>
            <w:pPr>
              <w:keepNext w:val="0"/>
              <w:keepLines w:val="0"/>
              <w:widowControl/>
              <w:suppressLineNumbers w:val="0"/>
              <w:jc w:val="center"/>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建设单位或项目监理机构盖章（项目章）：</w:t>
            </w:r>
          </w:p>
        </w:tc>
        <w:tc>
          <w:tcPr>
            <w:tcW w:w="636" w:type="dxa"/>
            <w:gridSpan w:val="2"/>
            <w:tcBorders>
              <w:top w:val="nil"/>
              <w:left w:val="nil"/>
              <w:bottom w:val="nil"/>
              <w:right w:val="single" w:color="000000" w:sz="8"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5122" w:type="dxa"/>
            <w:gridSpan w:val="10"/>
            <w:tcBorders>
              <w:top w:val="nil"/>
              <w:left w:val="single" w:color="auto" w:sz="4" w:space="0"/>
              <w:bottom w:val="nil"/>
              <w:right w:val="nil"/>
            </w:tcBorders>
            <w:shd w:val="clear" w:color="auto" w:fill="auto"/>
            <w:vAlign w:val="bottom"/>
          </w:tcPr>
          <w:p>
            <w:pPr>
              <w:keepNext w:val="0"/>
              <w:keepLines w:val="0"/>
              <w:widowControl/>
              <w:suppressLineNumbers w:val="0"/>
              <w:jc w:val="right"/>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建设单位代表或监理单位专业监理工程师签名：</w:t>
            </w:r>
          </w:p>
        </w:tc>
        <w:tc>
          <w:tcPr>
            <w:tcW w:w="3819" w:type="dxa"/>
            <w:gridSpan w:val="10"/>
            <w:tcBorders>
              <w:top w:val="nil"/>
              <w:left w:val="nil"/>
              <w:bottom w:val="single" w:color="auto" w:sz="4" w:space="0"/>
              <w:right w:val="nil"/>
            </w:tcBorders>
            <w:shd w:val="clear" w:color="auto" w:fill="auto"/>
            <w:vAlign w:val="bottom"/>
          </w:tcPr>
          <w:p>
            <w:pPr>
              <w:jc w:val="left"/>
              <w:rPr>
                <w:rFonts w:hint="eastAsia" w:ascii="Times New Roman" w:hAnsi="Times New Roman" w:eastAsia="宋体" w:cs="宋体"/>
                <w:i w:val="0"/>
                <w:iCs w:val="0"/>
                <w:color w:val="000000"/>
                <w:sz w:val="18"/>
                <w:szCs w:val="18"/>
                <w:u w:val="none"/>
              </w:rPr>
            </w:pPr>
          </w:p>
        </w:tc>
        <w:tc>
          <w:tcPr>
            <w:tcW w:w="372" w:type="dxa"/>
            <w:vMerge w:val="restart"/>
            <w:tcBorders>
              <w:top w:val="nil"/>
              <w:left w:val="nil"/>
              <w:bottom w:val="nil"/>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5122" w:type="dxa"/>
            <w:gridSpan w:val="10"/>
            <w:tcBorders>
              <w:top w:val="nil"/>
              <w:left w:val="single" w:color="auto" w:sz="4" w:space="0"/>
              <w:bottom w:val="nil"/>
              <w:right w:val="nil"/>
            </w:tcBorders>
            <w:shd w:val="clear" w:color="auto" w:fill="auto"/>
            <w:vAlign w:val="bottom"/>
          </w:tcPr>
          <w:p>
            <w:pPr>
              <w:keepNext w:val="0"/>
              <w:keepLines w:val="0"/>
              <w:widowControl/>
              <w:suppressLineNumbers w:val="0"/>
              <w:jc w:val="right"/>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日     期：</w:t>
            </w:r>
          </w:p>
        </w:tc>
        <w:tc>
          <w:tcPr>
            <w:tcW w:w="3819" w:type="dxa"/>
            <w:gridSpan w:val="10"/>
            <w:tcBorders>
              <w:top w:val="single" w:color="auto" w:sz="4" w:space="0"/>
              <w:left w:val="nil"/>
              <w:bottom w:val="single" w:color="auto" w:sz="4" w:space="0"/>
              <w:right w:val="nil"/>
            </w:tcBorders>
            <w:shd w:val="clear" w:color="auto" w:fill="auto"/>
            <w:vAlign w:val="bottom"/>
          </w:tcPr>
          <w:p>
            <w:pPr>
              <w:keepNext w:val="0"/>
              <w:keepLines w:val="0"/>
              <w:widowControl/>
              <w:suppressLineNumbers w:val="0"/>
              <w:jc w:val="left"/>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 xml:space="preserve">      年　　月　　日</w:t>
            </w:r>
          </w:p>
        </w:tc>
        <w:tc>
          <w:tcPr>
            <w:tcW w:w="372" w:type="dxa"/>
            <w:vMerge w:val="continue"/>
            <w:tcBorders>
              <w:top w:val="nil"/>
              <w:left w:val="nil"/>
              <w:bottom w:val="nil"/>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9313" w:type="dxa"/>
            <w:gridSpan w:val="21"/>
            <w:tcBorders>
              <w:top w:val="nil"/>
              <w:left w:val="single" w:color="000000" w:sz="8" w:space="0"/>
              <w:bottom w:val="single" w:color="000000" w:sz="4" w:space="0"/>
              <w:right w:val="single" w:color="000000" w:sz="8"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jc w:val="center"/>
        </w:trPr>
        <w:tc>
          <w:tcPr>
            <w:tcW w:w="2117" w:type="dxa"/>
            <w:gridSpan w:val="5"/>
            <w:tcBorders>
              <w:top w:val="single" w:color="000000" w:sz="4" w:space="0"/>
              <w:left w:val="single" w:color="auto" w:sz="4" w:space="0"/>
              <w:bottom w:val="nil"/>
              <w:right w:val="nil"/>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 xml:space="preserve"> 使用前审查意见：</w:t>
            </w:r>
          </w:p>
        </w:tc>
        <w:tc>
          <w:tcPr>
            <w:tcW w:w="7196" w:type="dxa"/>
            <w:gridSpan w:val="16"/>
            <w:tcBorders>
              <w:top w:val="single" w:color="000000" w:sz="4" w:space="0"/>
              <w:left w:val="nil"/>
              <w:bottom w:val="nil"/>
              <w:right w:val="single" w:color="000000" w:sz="8" w:space="0"/>
            </w:tcBorders>
            <w:shd w:val="clear" w:color="auto" w:fill="auto"/>
            <w:vAlign w:val="center"/>
          </w:tcPr>
          <w:p>
            <w:pPr>
              <w:jc w:val="left"/>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9313" w:type="dxa"/>
            <w:gridSpan w:val="21"/>
            <w:tcBorders>
              <w:top w:val="nil"/>
              <w:left w:val="single" w:color="000000" w:sz="8" w:space="0"/>
              <w:bottom w:val="nil"/>
              <w:right w:val="single" w:color="000000" w:sz="8" w:space="0"/>
            </w:tcBorders>
            <w:shd w:val="clear" w:color="auto" w:fill="auto"/>
            <w:vAlign w:val="center"/>
          </w:tcPr>
          <w:p>
            <w:pPr>
              <w:jc w:val="left"/>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677" w:type="dxa"/>
            <w:gridSpan w:val="19"/>
            <w:tcBorders>
              <w:top w:val="nil"/>
              <w:left w:val="single" w:color="auto" w:sz="4" w:space="0"/>
              <w:bottom w:val="nil"/>
              <w:right w:val="nil"/>
            </w:tcBorders>
            <w:shd w:val="clear" w:color="auto" w:fill="auto"/>
            <w:vAlign w:val="center"/>
          </w:tcPr>
          <w:p>
            <w:pPr>
              <w:keepNext w:val="0"/>
              <w:keepLines w:val="0"/>
              <w:widowControl/>
              <w:suppressLineNumbers w:val="0"/>
              <w:jc w:val="center"/>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建设单位或项目监理机构盖章（项目章）：</w:t>
            </w:r>
          </w:p>
        </w:tc>
        <w:tc>
          <w:tcPr>
            <w:tcW w:w="636" w:type="dxa"/>
            <w:gridSpan w:val="2"/>
            <w:tcBorders>
              <w:top w:val="nil"/>
              <w:left w:val="nil"/>
              <w:bottom w:val="nil"/>
              <w:right w:val="single" w:color="000000"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5122" w:type="dxa"/>
            <w:gridSpan w:val="10"/>
            <w:tcBorders>
              <w:top w:val="nil"/>
              <w:left w:val="single" w:color="auto" w:sz="4" w:space="0"/>
              <w:bottom w:val="nil"/>
              <w:right w:val="nil"/>
            </w:tcBorders>
            <w:shd w:val="clear" w:color="auto" w:fill="auto"/>
            <w:vAlign w:val="bottom"/>
          </w:tcPr>
          <w:p>
            <w:pPr>
              <w:keepNext w:val="0"/>
              <w:keepLines w:val="0"/>
              <w:widowControl/>
              <w:suppressLineNumbers w:val="0"/>
              <w:jc w:val="right"/>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建设单位代表或监理单位专业监理工程师签名：</w:t>
            </w:r>
          </w:p>
        </w:tc>
        <w:tc>
          <w:tcPr>
            <w:tcW w:w="3819" w:type="dxa"/>
            <w:gridSpan w:val="10"/>
            <w:tcBorders>
              <w:top w:val="nil"/>
              <w:left w:val="nil"/>
              <w:bottom w:val="single" w:color="000000" w:sz="4" w:space="0"/>
              <w:right w:val="single" w:color="000000" w:sz="4" w:space="0"/>
            </w:tcBorders>
            <w:shd w:val="clear" w:color="auto" w:fill="auto"/>
            <w:vAlign w:val="bottom"/>
          </w:tcPr>
          <w:p>
            <w:pPr>
              <w:jc w:val="left"/>
              <w:rPr>
                <w:rFonts w:hint="eastAsia" w:ascii="Times New Roman" w:hAnsi="Times New Roman" w:eastAsia="宋体" w:cs="宋体"/>
                <w:i w:val="0"/>
                <w:iCs w:val="0"/>
                <w:color w:val="000000"/>
                <w:sz w:val="18"/>
                <w:szCs w:val="18"/>
                <w:u w:val="none"/>
              </w:rPr>
            </w:pPr>
          </w:p>
        </w:tc>
        <w:tc>
          <w:tcPr>
            <w:tcW w:w="372" w:type="dxa"/>
            <w:vMerge w:val="restart"/>
            <w:tcBorders>
              <w:top w:val="nil"/>
              <w:left w:val="nil"/>
              <w:bottom w:val="nil"/>
              <w:right w:val="single" w:color="000000" w:sz="8"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5122" w:type="dxa"/>
            <w:gridSpan w:val="10"/>
            <w:tcBorders>
              <w:top w:val="nil"/>
              <w:left w:val="single" w:color="auto" w:sz="4" w:space="0"/>
              <w:bottom w:val="nil"/>
              <w:right w:val="nil"/>
            </w:tcBorders>
            <w:shd w:val="clear" w:color="auto" w:fill="auto"/>
            <w:vAlign w:val="bottom"/>
          </w:tcPr>
          <w:p>
            <w:pPr>
              <w:keepNext w:val="0"/>
              <w:keepLines w:val="0"/>
              <w:widowControl/>
              <w:suppressLineNumbers w:val="0"/>
              <w:jc w:val="right"/>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日     期：</w:t>
            </w:r>
          </w:p>
        </w:tc>
        <w:tc>
          <w:tcPr>
            <w:tcW w:w="3819" w:type="dxa"/>
            <w:gridSpan w:val="10"/>
            <w:tcBorders>
              <w:top w:val="single" w:color="000000" w:sz="4" w:space="0"/>
              <w:left w:val="nil"/>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 xml:space="preserve">　  　 年  　月　  日   </w:t>
            </w:r>
          </w:p>
        </w:tc>
        <w:tc>
          <w:tcPr>
            <w:tcW w:w="372" w:type="dxa"/>
            <w:vMerge w:val="continue"/>
            <w:tcBorders>
              <w:top w:val="nil"/>
              <w:left w:val="nil"/>
              <w:bottom w:val="nil"/>
              <w:right w:val="single" w:color="000000" w:sz="8"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9313" w:type="dxa"/>
            <w:gridSpan w:val="21"/>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 xml:space="preserve">附件：施工单位报送的见证取样送检（或复检）、监督抽检等试验结果报告。    </w:t>
            </w:r>
          </w:p>
        </w:tc>
      </w:tr>
    </w:tbl>
    <w:p>
      <w:pPr>
        <w:pStyle w:val="46"/>
        <w:keepNext w:val="0"/>
        <w:keepLines w:val="0"/>
        <w:pageBreakBefore w:val="0"/>
        <w:widowControl w:val="0"/>
        <w:kinsoku/>
        <w:wordWrap/>
        <w:overflowPunct/>
        <w:topLinePunct w:val="0"/>
        <w:autoSpaceDE w:val="0"/>
        <w:autoSpaceDN w:val="0"/>
        <w:bidi w:val="0"/>
        <w:adjustRightInd/>
        <w:snapToGrid/>
        <w:ind w:left="136"/>
        <w:textAlignment w:val="auto"/>
        <w:rPr>
          <w:rFonts w:hint="default" w:ascii="Times New Roman" w:hAnsi="Times New Roman" w:eastAsia="黑体" w:cs="Cambria"/>
          <w:bCs/>
          <w:color w:val="auto"/>
          <w:kern w:val="2"/>
          <w:sz w:val="28"/>
          <w:szCs w:val="3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Times New Roman" w:hAnsi="Times New Roman"/>
          <w:bCs/>
          <w:color w:val="auto"/>
          <w:sz w:val="28"/>
          <w:highlight w:val="none"/>
          <w:lang w:val="en-US" w:eastAsia="zh-CN"/>
        </w:rPr>
      </w:pPr>
      <w:bookmarkStart w:id="476" w:name="_Toc32394"/>
      <w:bookmarkStart w:id="477" w:name="_Toc289"/>
      <w:bookmarkStart w:id="478" w:name="_Toc22067"/>
      <w:bookmarkStart w:id="479" w:name="_Toc29197"/>
      <w:bookmarkStart w:id="480" w:name="_Toc22010"/>
      <w:bookmarkStart w:id="481" w:name="_Toc23799"/>
      <w:bookmarkStart w:id="482" w:name="_Toc19291"/>
      <w:bookmarkStart w:id="483" w:name="_Toc27692"/>
      <w:bookmarkStart w:id="484" w:name="_Toc20756"/>
      <w:bookmarkStart w:id="485" w:name="_Toc27342"/>
      <w:bookmarkStart w:id="486" w:name="_Toc28469"/>
      <w:bookmarkStart w:id="487" w:name="_Toc2951"/>
      <w:bookmarkStart w:id="488" w:name="_Toc19666"/>
      <w:bookmarkStart w:id="489" w:name="_Toc28671"/>
      <w:bookmarkStart w:id="490" w:name="_Toc27706"/>
      <w:bookmarkStart w:id="491" w:name="_Toc2436"/>
      <w:bookmarkStart w:id="492" w:name="_Toc318"/>
      <w:bookmarkStart w:id="493" w:name="_Toc8561"/>
      <w:bookmarkStart w:id="494" w:name="_Toc27290"/>
      <w:bookmarkStart w:id="495" w:name="_Toc19911"/>
      <w:bookmarkStart w:id="496" w:name="_Toc20208"/>
      <w:r>
        <w:rPr>
          <w:rFonts w:hint="eastAsia" w:ascii="Times New Roman" w:hAnsi="Times New Roman"/>
          <w:bCs/>
          <w:color w:val="auto"/>
          <w:sz w:val="28"/>
          <w:highlight w:val="none"/>
          <w:lang w:val="en-US" w:eastAsia="zh-CN"/>
        </w:rPr>
        <w:t>表B.0.3 检验批质量验收记录</w:t>
      </w:r>
      <w:bookmarkEnd w:id="476"/>
      <w:bookmarkEnd w:id="477"/>
      <w:r>
        <w:rPr>
          <w:rFonts w:hint="eastAsia" w:ascii="Times New Roman" w:hAnsi="Times New Roman"/>
          <w:bCs/>
          <w:color w:val="auto"/>
          <w:sz w:val="28"/>
          <w:highlight w:val="none"/>
          <w:lang w:val="en-US" w:eastAsia="zh-CN"/>
        </w:rPr>
        <w:t>（通用表）</w:t>
      </w:r>
      <w:bookmarkEnd w:id="478"/>
      <w:bookmarkEnd w:id="479"/>
      <w:bookmarkEnd w:id="480"/>
      <w:bookmarkEnd w:id="481"/>
    </w:p>
    <w:tbl>
      <w:tblPr>
        <w:tblStyle w:val="47"/>
        <w:tblW w:w="96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17"/>
        <w:gridCol w:w="317"/>
        <w:gridCol w:w="1038"/>
        <w:gridCol w:w="1155"/>
        <w:gridCol w:w="921"/>
        <w:gridCol w:w="1022"/>
        <w:gridCol w:w="1240"/>
        <w:gridCol w:w="236"/>
        <w:gridCol w:w="39"/>
        <w:gridCol w:w="1423"/>
        <w:gridCol w:w="581"/>
        <w:gridCol w:w="308"/>
        <w:gridCol w:w="94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53" w:hRule="atLeast"/>
          <w:jc w:val="center"/>
        </w:trPr>
        <w:tc>
          <w:tcPr>
            <w:tcW w:w="1772"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 xml:space="preserve">单位（子单位） </w:t>
            </w:r>
          </w:p>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工程名称</w:t>
            </w:r>
          </w:p>
        </w:tc>
        <w:tc>
          <w:tcPr>
            <w:tcW w:w="1155"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194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 xml:space="preserve">分部（子分部） </w:t>
            </w:r>
          </w:p>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 xml:space="preserve">工程名称 </w:t>
            </w:r>
          </w:p>
        </w:tc>
        <w:tc>
          <w:tcPr>
            <w:tcW w:w="1515"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p>
        </w:tc>
        <w:tc>
          <w:tcPr>
            <w:tcW w:w="14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分项工程名称</w:t>
            </w:r>
          </w:p>
        </w:tc>
        <w:tc>
          <w:tcPr>
            <w:tcW w:w="1831"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8" w:hRule="atLeast"/>
          <w:jc w:val="center"/>
        </w:trPr>
        <w:tc>
          <w:tcPr>
            <w:tcW w:w="1772"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施工单位</w:t>
            </w:r>
          </w:p>
        </w:tc>
        <w:tc>
          <w:tcPr>
            <w:tcW w:w="1155"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194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项目负责人</w:t>
            </w:r>
          </w:p>
        </w:tc>
        <w:tc>
          <w:tcPr>
            <w:tcW w:w="1515" w:type="dxa"/>
            <w:gridSpan w:val="3"/>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14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检验批容量</w:t>
            </w:r>
          </w:p>
        </w:tc>
        <w:tc>
          <w:tcPr>
            <w:tcW w:w="1831" w:type="dxa"/>
            <w:gridSpan w:val="3"/>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41" w:hRule="atLeast"/>
          <w:jc w:val="center"/>
        </w:trPr>
        <w:tc>
          <w:tcPr>
            <w:tcW w:w="1772"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分包单位</w:t>
            </w:r>
          </w:p>
        </w:tc>
        <w:tc>
          <w:tcPr>
            <w:tcW w:w="1155"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1943"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 xml:space="preserve">分包单位项目 </w:t>
            </w:r>
          </w:p>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负责人</w:t>
            </w:r>
          </w:p>
        </w:tc>
        <w:tc>
          <w:tcPr>
            <w:tcW w:w="1515" w:type="dxa"/>
            <w:gridSpan w:val="3"/>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14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检验批部位</w:t>
            </w:r>
          </w:p>
        </w:tc>
        <w:tc>
          <w:tcPr>
            <w:tcW w:w="1831"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6" w:hRule="atLeast"/>
          <w:jc w:val="center"/>
        </w:trPr>
        <w:tc>
          <w:tcPr>
            <w:tcW w:w="1772"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施工依据</w:t>
            </w:r>
          </w:p>
        </w:tc>
        <w:tc>
          <w:tcPr>
            <w:tcW w:w="3098"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p>
        </w:tc>
        <w:tc>
          <w:tcPr>
            <w:tcW w:w="1515"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验收依据</w:t>
            </w:r>
          </w:p>
        </w:tc>
        <w:tc>
          <w:tcPr>
            <w:tcW w:w="3254" w:type="dxa"/>
            <w:gridSpan w:val="4"/>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78" w:hRule="atLeast"/>
          <w:jc w:val="center"/>
        </w:trPr>
        <w:tc>
          <w:tcPr>
            <w:tcW w:w="1772"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验收项目</w:t>
            </w:r>
          </w:p>
        </w:tc>
        <w:tc>
          <w:tcPr>
            <w:tcW w:w="3098" w:type="dxa"/>
            <w:gridSpan w:val="3"/>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设计要求及质量验收规范规定</w:t>
            </w:r>
          </w:p>
        </w:tc>
        <w:tc>
          <w:tcPr>
            <w:tcW w:w="124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 xml:space="preserve">最小/实际 </w:t>
            </w:r>
          </w:p>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抽样数量</w:t>
            </w:r>
          </w:p>
        </w:tc>
        <w:tc>
          <w:tcPr>
            <w:tcW w:w="2587" w:type="dxa"/>
            <w:gridSpan w:val="5"/>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施工单位检查记录</w:t>
            </w:r>
          </w:p>
        </w:tc>
        <w:tc>
          <w:tcPr>
            <w:tcW w:w="94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检查结果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jc w:val="center"/>
        </w:trPr>
        <w:tc>
          <w:tcPr>
            <w:tcW w:w="4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 xml:space="preserve">主 </w:t>
            </w:r>
          </w:p>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 xml:space="preserve">控 </w:t>
            </w:r>
          </w:p>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 xml:space="preserve">项 </w:t>
            </w:r>
          </w:p>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目</w:t>
            </w:r>
          </w:p>
        </w:tc>
        <w:tc>
          <w:tcPr>
            <w:tcW w:w="31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1</w:t>
            </w:r>
          </w:p>
        </w:tc>
        <w:tc>
          <w:tcPr>
            <w:tcW w:w="1038" w:type="dxa"/>
            <w:tcBorders>
              <w:tl2br w:val="nil"/>
              <w:tr2bl w:val="nil"/>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宋体"/>
                <w:i w:val="0"/>
                <w:iCs w:val="0"/>
                <w:color w:val="000000"/>
                <w:sz w:val="18"/>
                <w:szCs w:val="18"/>
                <w:u w:val="none"/>
              </w:rPr>
            </w:pPr>
          </w:p>
        </w:tc>
        <w:tc>
          <w:tcPr>
            <w:tcW w:w="207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p>
        </w:tc>
        <w:tc>
          <w:tcPr>
            <w:tcW w:w="10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lang w:val="en-US" w:eastAsia="zh-CN"/>
              </w:rPr>
            </w:pPr>
            <w:r>
              <w:rPr>
                <w:rFonts w:hint="eastAsia" w:ascii="Times New Roman" w:hAnsi="Times New Roman" w:eastAsia="宋体" w:cs="宋体"/>
                <w:i w:val="0"/>
                <w:iCs w:val="0"/>
                <w:color w:val="000000"/>
                <w:sz w:val="18"/>
                <w:szCs w:val="18"/>
                <w:u w:val="none"/>
                <w:lang w:val="en-US" w:eastAsia="zh-CN"/>
              </w:rPr>
              <w:t>第  条</w:t>
            </w:r>
          </w:p>
        </w:tc>
        <w:tc>
          <w:tcPr>
            <w:tcW w:w="1240"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2587" w:type="dxa"/>
            <w:gridSpan w:val="5"/>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942"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jc w:val="center"/>
        </w:trPr>
        <w:tc>
          <w:tcPr>
            <w:tcW w:w="417" w:type="dxa"/>
            <w:vMerge w:val="continue"/>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31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2</w:t>
            </w:r>
          </w:p>
        </w:tc>
        <w:tc>
          <w:tcPr>
            <w:tcW w:w="1038" w:type="dxa"/>
            <w:tcBorders>
              <w:tl2br w:val="nil"/>
              <w:tr2bl w:val="nil"/>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宋体"/>
                <w:i w:val="0"/>
                <w:iCs w:val="0"/>
                <w:color w:val="000000"/>
                <w:sz w:val="18"/>
                <w:szCs w:val="18"/>
                <w:u w:val="none"/>
              </w:rPr>
            </w:pPr>
          </w:p>
        </w:tc>
        <w:tc>
          <w:tcPr>
            <w:tcW w:w="207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p>
        </w:tc>
        <w:tc>
          <w:tcPr>
            <w:tcW w:w="10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sz w:val="18"/>
                <w:szCs w:val="18"/>
                <w:u w:val="none"/>
                <w:lang w:val="en-US" w:eastAsia="zh-CN"/>
              </w:rPr>
              <w:t>第  条</w:t>
            </w:r>
          </w:p>
        </w:tc>
        <w:tc>
          <w:tcPr>
            <w:tcW w:w="1240"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2587" w:type="dxa"/>
            <w:gridSpan w:val="5"/>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942"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jc w:val="center"/>
        </w:trPr>
        <w:tc>
          <w:tcPr>
            <w:tcW w:w="417" w:type="dxa"/>
            <w:vMerge w:val="continue"/>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31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3</w:t>
            </w:r>
          </w:p>
        </w:tc>
        <w:tc>
          <w:tcPr>
            <w:tcW w:w="1038" w:type="dxa"/>
            <w:tcBorders>
              <w:tl2br w:val="nil"/>
              <w:tr2bl w:val="nil"/>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宋体"/>
                <w:i w:val="0"/>
                <w:iCs w:val="0"/>
                <w:color w:val="000000"/>
                <w:sz w:val="18"/>
                <w:szCs w:val="18"/>
                <w:u w:val="none"/>
              </w:rPr>
            </w:pPr>
          </w:p>
        </w:tc>
        <w:tc>
          <w:tcPr>
            <w:tcW w:w="207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p>
        </w:tc>
        <w:tc>
          <w:tcPr>
            <w:tcW w:w="10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sz w:val="18"/>
                <w:szCs w:val="18"/>
                <w:u w:val="none"/>
                <w:lang w:val="en-US" w:eastAsia="zh-CN"/>
              </w:rPr>
              <w:t>第  条</w:t>
            </w:r>
          </w:p>
        </w:tc>
        <w:tc>
          <w:tcPr>
            <w:tcW w:w="1240"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2587" w:type="dxa"/>
            <w:gridSpan w:val="5"/>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942"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jc w:val="center"/>
        </w:trPr>
        <w:tc>
          <w:tcPr>
            <w:tcW w:w="417" w:type="dxa"/>
            <w:vMerge w:val="continue"/>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31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4</w:t>
            </w:r>
          </w:p>
        </w:tc>
        <w:tc>
          <w:tcPr>
            <w:tcW w:w="1038" w:type="dxa"/>
            <w:tcBorders>
              <w:tl2br w:val="nil"/>
              <w:tr2bl w:val="nil"/>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宋体"/>
                <w:i w:val="0"/>
                <w:iCs w:val="0"/>
                <w:color w:val="000000"/>
                <w:sz w:val="18"/>
                <w:szCs w:val="18"/>
                <w:u w:val="none"/>
              </w:rPr>
            </w:pPr>
          </w:p>
        </w:tc>
        <w:tc>
          <w:tcPr>
            <w:tcW w:w="207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p>
        </w:tc>
        <w:tc>
          <w:tcPr>
            <w:tcW w:w="10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sz w:val="18"/>
                <w:szCs w:val="18"/>
                <w:u w:val="none"/>
                <w:lang w:val="en-US" w:eastAsia="zh-CN"/>
              </w:rPr>
              <w:t>第  条</w:t>
            </w:r>
          </w:p>
        </w:tc>
        <w:tc>
          <w:tcPr>
            <w:tcW w:w="1240"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2587" w:type="dxa"/>
            <w:gridSpan w:val="5"/>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942"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jc w:val="center"/>
        </w:trPr>
        <w:tc>
          <w:tcPr>
            <w:tcW w:w="417" w:type="dxa"/>
            <w:vMerge w:val="continue"/>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31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5</w:t>
            </w:r>
          </w:p>
        </w:tc>
        <w:tc>
          <w:tcPr>
            <w:tcW w:w="1038" w:type="dxa"/>
            <w:tcBorders>
              <w:tl2br w:val="nil"/>
              <w:tr2bl w:val="nil"/>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宋体" w:cs="宋体"/>
                <w:i w:val="0"/>
                <w:iCs w:val="0"/>
                <w:color w:val="000000"/>
                <w:sz w:val="18"/>
                <w:szCs w:val="18"/>
                <w:u w:val="none"/>
              </w:rPr>
            </w:pPr>
          </w:p>
        </w:tc>
        <w:tc>
          <w:tcPr>
            <w:tcW w:w="207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p>
        </w:tc>
        <w:tc>
          <w:tcPr>
            <w:tcW w:w="10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sz w:val="18"/>
                <w:szCs w:val="18"/>
                <w:u w:val="none"/>
                <w:lang w:val="en-US" w:eastAsia="zh-CN"/>
              </w:rPr>
              <w:t>第  条</w:t>
            </w:r>
          </w:p>
        </w:tc>
        <w:tc>
          <w:tcPr>
            <w:tcW w:w="1240"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2587" w:type="dxa"/>
            <w:gridSpan w:val="5"/>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942"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41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 xml:space="preserve">一 </w:t>
            </w:r>
          </w:p>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 xml:space="preserve">般 </w:t>
            </w:r>
          </w:p>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 xml:space="preserve">项 </w:t>
            </w:r>
          </w:p>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目</w:t>
            </w:r>
          </w:p>
        </w:tc>
        <w:tc>
          <w:tcPr>
            <w:tcW w:w="31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1</w:t>
            </w:r>
          </w:p>
        </w:tc>
        <w:tc>
          <w:tcPr>
            <w:tcW w:w="1038" w:type="dxa"/>
            <w:tcBorders>
              <w:tl2br w:val="nil"/>
              <w:tr2bl w:val="nil"/>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宋体"/>
                <w:i w:val="0"/>
                <w:iCs w:val="0"/>
                <w:color w:val="000000"/>
                <w:sz w:val="18"/>
                <w:szCs w:val="18"/>
                <w:u w:val="none"/>
              </w:rPr>
            </w:pPr>
          </w:p>
        </w:tc>
        <w:tc>
          <w:tcPr>
            <w:tcW w:w="207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p>
        </w:tc>
        <w:tc>
          <w:tcPr>
            <w:tcW w:w="10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sz w:val="18"/>
                <w:szCs w:val="18"/>
                <w:u w:val="none"/>
                <w:lang w:val="en-US" w:eastAsia="zh-CN"/>
              </w:rPr>
              <w:t>第  条</w:t>
            </w:r>
          </w:p>
        </w:tc>
        <w:tc>
          <w:tcPr>
            <w:tcW w:w="1240"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2587" w:type="dxa"/>
            <w:gridSpan w:val="5"/>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942"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417" w:type="dxa"/>
            <w:vMerge w:val="continue"/>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317"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lang w:val="en-US" w:eastAsia="zh-CN"/>
              </w:rPr>
            </w:pPr>
            <w:r>
              <w:rPr>
                <w:rFonts w:hint="eastAsia" w:ascii="Times New Roman" w:hAnsi="Times New Roman" w:eastAsia="宋体" w:cs="宋体"/>
                <w:i w:val="0"/>
                <w:iCs w:val="0"/>
                <w:color w:val="000000"/>
                <w:sz w:val="18"/>
                <w:szCs w:val="18"/>
                <w:u w:val="none"/>
                <w:lang w:val="en-US" w:eastAsia="zh-CN"/>
              </w:rPr>
              <w:t>2</w:t>
            </w:r>
          </w:p>
        </w:tc>
        <w:tc>
          <w:tcPr>
            <w:tcW w:w="1038" w:type="dxa"/>
            <w:tcBorders>
              <w:tl2br w:val="nil"/>
              <w:tr2bl w:val="nil"/>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宋体"/>
                <w:i w:val="0"/>
                <w:iCs w:val="0"/>
                <w:color w:val="000000"/>
                <w:sz w:val="18"/>
                <w:szCs w:val="18"/>
                <w:u w:val="none"/>
              </w:rPr>
            </w:pPr>
          </w:p>
        </w:tc>
        <w:tc>
          <w:tcPr>
            <w:tcW w:w="207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p>
        </w:tc>
        <w:tc>
          <w:tcPr>
            <w:tcW w:w="10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sz w:val="18"/>
                <w:szCs w:val="18"/>
                <w:u w:val="none"/>
                <w:lang w:val="en-US" w:eastAsia="zh-CN"/>
              </w:rPr>
              <w:t>第  条</w:t>
            </w:r>
          </w:p>
        </w:tc>
        <w:tc>
          <w:tcPr>
            <w:tcW w:w="1240"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2587" w:type="dxa"/>
            <w:gridSpan w:val="5"/>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942"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417" w:type="dxa"/>
            <w:vMerge w:val="continue"/>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31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3</w:t>
            </w:r>
          </w:p>
        </w:tc>
        <w:tc>
          <w:tcPr>
            <w:tcW w:w="1038" w:type="dxa"/>
            <w:tcBorders>
              <w:tl2br w:val="nil"/>
              <w:tr2bl w:val="nil"/>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宋体"/>
                <w:i w:val="0"/>
                <w:iCs w:val="0"/>
                <w:color w:val="000000"/>
                <w:sz w:val="18"/>
                <w:szCs w:val="18"/>
                <w:u w:val="none"/>
              </w:rPr>
            </w:pPr>
          </w:p>
        </w:tc>
        <w:tc>
          <w:tcPr>
            <w:tcW w:w="207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p>
        </w:tc>
        <w:tc>
          <w:tcPr>
            <w:tcW w:w="10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sz w:val="18"/>
                <w:szCs w:val="18"/>
                <w:u w:val="none"/>
                <w:lang w:val="en-US" w:eastAsia="zh-CN"/>
              </w:rPr>
              <w:t>第  条</w:t>
            </w:r>
          </w:p>
        </w:tc>
        <w:tc>
          <w:tcPr>
            <w:tcW w:w="1240"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2587" w:type="dxa"/>
            <w:gridSpan w:val="5"/>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942"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417" w:type="dxa"/>
            <w:vMerge w:val="continue"/>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31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4</w:t>
            </w:r>
          </w:p>
        </w:tc>
        <w:tc>
          <w:tcPr>
            <w:tcW w:w="1038" w:type="dxa"/>
            <w:tcBorders>
              <w:tl2br w:val="nil"/>
              <w:tr2bl w:val="nil"/>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宋体"/>
                <w:i w:val="0"/>
                <w:iCs w:val="0"/>
                <w:color w:val="000000"/>
                <w:sz w:val="18"/>
                <w:szCs w:val="18"/>
                <w:u w:val="none"/>
              </w:rPr>
            </w:pPr>
          </w:p>
        </w:tc>
        <w:tc>
          <w:tcPr>
            <w:tcW w:w="207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p>
        </w:tc>
        <w:tc>
          <w:tcPr>
            <w:tcW w:w="10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sz w:val="18"/>
                <w:szCs w:val="18"/>
                <w:u w:val="none"/>
                <w:lang w:val="en-US" w:eastAsia="zh-CN"/>
              </w:rPr>
              <w:t>第  条</w:t>
            </w:r>
          </w:p>
        </w:tc>
        <w:tc>
          <w:tcPr>
            <w:tcW w:w="1240"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2587" w:type="dxa"/>
            <w:gridSpan w:val="5"/>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942"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417" w:type="dxa"/>
            <w:vMerge w:val="continue"/>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3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5</w:t>
            </w:r>
          </w:p>
        </w:tc>
        <w:tc>
          <w:tcPr>
            <w:tcW w:w="1038" w:type="dxa"/>
            <w:tcBorders>
              <w:tl2br w:val="nil"/>
              <w:tr2bl w:val="nil"/>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宋体"/>
                <w:i w:val="0"/>
                <w:iCs w:val="0"/>
                <w:color w:val="000000"/>
                <w:sz w:val="18"/>
                <w:szCs w:val="18"/>
                <w:u w:val="none"/>
              </w:rPr>
            </w:pPr>
          </w:p>
        </w:tc>
        <w:tc>
          <w:tcPr>
            <w:tcW w:w="207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p>
        </w:tc>
        <w:tc>
          <w:tcPr>
            <w:tcW w:w="102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sz w:val="18"/>
                <w:szCs w:val="18"/>
                <w:u w:val="none"/>
                <w:lang w:val="en-US" w:eastAsia="zh-CN"/>
              </w:rPr>
              <w:t>第  条</w:t>
            </w:r>
          </w:p>
        </w:tc>
        <w:tc>
          <w:tcPr>
            <w:tcW w:w="1240"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2587" w:type="dxa"/>
            <w:gridSpan w:val="5"/>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942" w:type="dxa"/>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772" w:type="dxa"/>
            <w:gridSpan w:val="3"/>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 xml:space="preserve">施工单位 </w:t>
            </w:r>
          </w:p>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检查结果</w:t>
            </w:r>
          </w:p>
        </w:tc>
        <w:tc>
          <w:tcPr>
            <w:tcW w:w="4338" w:type="dxa"/>
            <w:gridSpan w:val="4"/>
            <w:vMerge w:val="restart"/>
            <w:tcBorders>
              <w:bottom w:val="nil"/>
              <w:right w:val="nil"/>
              <w:tl2br w:val="nil"/>
              <w:tr2bl w:val="nil"/>
            </w:tcBorders>
            <w:shd w:val="clear" w:color="auto" w:fill="auto"/>
            <w:noWrap/>
            <w:vAlign w:val="bottom"/>
          </w:tcPr>
          <w:p>
            <w:pPr>
              <w:rPr>
                <w:rFonts w:hint="eastAsia" w:ascii="Times New Roman" w:hAnsi="Times New Roman" w:eastAsia="宋体" w:cs="宋体"/>
                <w:i w:val="0"/>
                <w:iCs w:val="0"/>
                <w:color w:val="000000"/>
                <w:sz w:val="18"/>
                <w:szCs w:val="18"/>
                <w:u w:val="none"/>
              </w:rPr>
            </w:pPr>
          </w:p>
        </w:tc>
        <w:tc>
          <w:tcPr>
            <w:tcW w:w="236" w:type="dxa"/>
            <w:vMerge w:val="restart"/>
            <w:tcBorders>
              <w:left w:val="nil"/>
              <w:bottom w:val="nil"/>
              <w:right w:val="nil"/>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3293" w:type="dxa"/>
            <w:gridSpan w:val="5"/>
            <w:tcBorders>
              <w:left w:val="nil"/>
              <w:bottom w:val="nil"/>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772" w:type="dxa"/>
            <w:gridSpan w:val="3"/>
            <w:vMerge w:val="continue"/>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4338" w:type="dxa"/>
            <w:gridSpan w:val="4"/>
            <w:vMerge w:val="continue"/>
            <w:tcBorders>
              <w:top w:val="nil"/>
              <w:bottom w:val="nil"/>
              <w:right w:val="nil"/>
              <w:tl2br w:val="nil"/>
              <w:tr2bl w:val="nil"/>
            </w:tcBorders>
            <w:shd w:val="clear" w:color="auto" w:fill="auto"/>
            <w:noWrap/>
            <w:vAlign w:val="bottom"/>
          </w:tcPr>
          <w:p>
            <w:pPr>
              <w:rPr>
                <w:rFonts w:hint="eastAsia" w:ascii="Times New Roman" w:hAnsi="Times New Roman" w:eastAsia="宋体" w:cs="宋体"/>
                <w:i w:val="0"/>
                <w:iCs w:val="0"/>
                <w:color w:val="000000"/>
                <w:sz w:val="18"/>
                <w:szCs w:val="18"/>
                <w:u w:val="none"/>
              </w:rPr>
            </w:pPr>
          </w:p>
        </w:tc>
        <w:tc>
          <w:tcPr>
            <w:tcW w:w="236" w:type="dxa"/>
            <w:vMerge w:val="continue"/>
            <w:tcBorders>
              <w:top w:val="nil"/>
              <w:left w:val="nil"/>
              <w:bottom w:val="nil"/>
              <w:right w:val="nil"/>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2043" w:type="dxa"/>
            <w:gridSpan w:val="3"/>
            <w:tcBorders>
              <w:top w:val="nil"/>
              <w:left w:val="nil"/>
              <w:bottom w:val="nil"/>
              <w:right w:val="nil"/>
              <w:tl2br w:val="nil"/>
              <w:tr2bl w:val="nil"/>
            </w:tcBorders>
            <w:shd w:val="clear" w:color="auto" w:fill="auto"/>
            <w:vAlign w:val="center"/>
          </w:tcPr>
          <w:p>
            <w:pPr>
              <w:keepNext w:val="0"/>
              <w:keepLines w:val="0"/>
              <w:widowControl/>
              <w:suppressLineNumbers w:val="0"/>
              <w:jc w:val="right"/>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专业工长签名：</w:t>
            </w:r>
          </w:p>
        </w:tc>
        <w:tc>
          <w:tcPr>
            <w:tcW w:w="1250" w:type="dxa"/>
            <w:gridSpan w:val="2"/>
            <w:tcBorders>
              <w:top w:val="nil"/>
              <w:left w:val="nil"/>
              <w:bottom w:val="nil"/>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41" w:hRule="atLeast"/>
          <w:jc w:val="center"/>
        </w:trPr>
        <w:tc>
          <w:tcPr>
            <w:tcW w:w="1772" w:type="dxa"/>
            <w:gridSpan w:val="3"/>
            <w:vMerge w:val="continue"/>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4338" w:type="dxa"/>
            <w:gridSpan w:val="4"/>
            <w:vMerge w:val="continue"/>
            <w:tcBorders>
              <w:top w:val="nil"/>
              <w:bottom w:val="nil"/>
              <w:right w:val="nil"/>
              <w:tl2br w:val="nil"/>
              <w:tr2bl w:val="nil"/>
            </w:tcBorders>
            <w:shd w:val="clear" w:color="auto" w:fill="auto"/>
            <w:noWrap/>
            <w:vAlign w:val="bottom"/>
          </w:tcPr>
          <w:p>
            <w:pPr>
              <w:rPr>
                <w:rFonts w:hint="eastAsia" w:ascii="Times New Roman" w:hAnsi="Times New Roman" w:eastAsia="宋体" w:cs="宋体"/>
                <w:i w:val="0"/>
                <w:iCs w:val="0"/>
                <w:color w:val="000000"/>
                <w:sz w:val="18"/>
                <w:szCs w:val="18"/>
                <w:u w:val="none"/>
              </w:rPr>
            </w:pPr>
          </w:p>
        </w:tc>
        <w:tc>
          <w:tcPr>
            <w:tcW w:w="236" w:type="dxa"/>
            <w:vMerge w:val="continue"/>
            <w:tcBorders>
              <w:top w:val="nil"/>
              <w:left w:val="nil"/>
              <w:bottom w:val="nil"/>
              <w:right w:val="nil"/>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2043" w:type="dxa"/>
            <w:gridSpan w:val="3"/>
            <w:tcBorders>
              <w:top w:val="nil"/>
              <w:left w:val="nil"/>
              <w:bottom w:val="nil"/>
              <w:right w:val="nil"/>
              <w:tl2br w:val="nil"/>
              <w:tr2bl w:val="nil"/>
            </w:tcBorders>
            <w:shd w:val="clear" w:color="auto" w:fill="auto"/>
            <w:noWrap/>
            <w:vAlign w:val="center"/>
          </w:tcPr>
          <w:p>
            <w:pPr>
              <w:keepNext w:val="0"/>
              <w:keepLines w:val="0"/>
              <w:widowControl/>
              <w:suppressLineNumbers w:val="0"/>
              <w:jc w:val="right"/>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项目专业质量检查员签名：</w:t>
            </w:r>
          </w:p>
        </w:tc>
        <w:tc>
          <w:tcPr>
            <w:tcW w:w="1250" w:type="dxa"/>
            <w:gridSpan w:val="2"/>
            <w:tcBorders>
              <w:top w:val="nil"/>
              <w:left w:val="nil"/>
              <w:bottom w:val="nil"/>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772" w:type="dxa"/>
            <w:gridSpan w:val="3"/>
            <w:vMerge w:val="continue"/>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4338" w:type="dxa"/>
            <w:gridSpan w:val="4"/>
            <w:vMerge w:val="continue"/>
            <w:tcBorders>
              <w:top w:val="nil"/>
              <w:right w:val="nil"/>
              <w:tl2br w:val="nil"/>
              <w:tr2bl w:val="nil"/>
            </w:tcBorders>
            <w:shd w:val="clear" w:color="auto" w:fill="auto"/>
            <w:noWrap/>
            <w:vAlign w:val="bottom"/>
          </w:tcPr>
          <w:p>
            <w:pPr>
              <w:rPr>
                <w:rFonts w:hint="eastAsia" w:ascii="Times New Roman" w:hAnsi="Times New Roman" w:eastAsia="宋体" w:cs="宋体"/>
                <w:i w:val="0"/>
                <w:iCs w:val="0"/>
                <w:color w:val="000000"/>
                <w:sz w:val="18"/>
                <w:szCs w:val="18"/>
                <w:u w:val="none"/>
              </w:rPr>
            </w:pPr>
          </w:p>
        </w:tc>
        <w:tc>
          <w:tcPr>
            <w:tcW w:w="236" w:type="dxa"/>
            <w:vMerge w:val="continue"/>
            <w:tcBorders>
              <w:top w:val="nil"/>
              <w:left w:val="nil"/>
              <w:right w:val="nil"/>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3293" w:type="dxa"/>
            <w:gridSpan w:val="5"/>
            <w:tcBorders>
              <w:top w:val="nil"/>
              <w:left w:val="nil"/>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年  月  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1772" w:type="dxa"/>
            <w:gridSpan w:val="3"/>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建设单位</w:t>
            </w:r>
          </w:p>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r>
              <w:rPr>
                <w:rFonts w:hint="eastAsia" w:ascii="Times New Roman" w:hAnsi="Times New Roman" w:eastAsia="宋体" w:cs="宋体"/>
                <w:i w:val="0"/>
                <w:iCs w:val="0"/>
                <w:color w:val="000000"/>
                <w:kern w:val="0"/>
                <w:sz w:val="18"/>
                <w:szCs w:val="18"/>
                <w:u w:val="none"/>
                <w:lang w:val="en-US" w:eastAsia="zh-CN" w:bidi="ar"/>
              </w:rPr>
              <w:t xml:space="preserve">或监理单位 </w:t>
            </w:r>
          </w:p>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验收结论</w:t>
            </w:r>
          </w:p>
        </w:tc>
        <w:tc>
          <w:tcPr>
            <w:tcW w:w="4338" w:type="dxa"/>
            <w:gridSpan w:val="4"/>
            <w:vMerge w:val="restart"/>
            <w:tcBorders>
              <w:bottom w:val="nil"/>
              <w:right w:val="nil"/>
              <w:tl2br w:val="nil"/>
              <w:tr2bl w:val="nil"/>
            </w:tcBorders>
            <w:shd w:val="clear" w:color="auto" w:fill="auto"/>
            <w:noWrap/>
            <w:vAlign w:val="bottom"/>
          </w:tcPr>
          <w:p>
            <w:pPr>
              <w:rPr>
                <w:rFonts w:hint="eastAsia" w:ascii="Times New Roman" w:hAnsi="Times New Roman" w:eastAsia="宋体" w:cs="宋体"/>
                <w:i w:val="0"/>
                <w:iCs w:val="0"/>
                <w:color w:val="000000"/>
                <w:sz w:val="18"/>
                <w:szCs w:val="18"/>
                <w:u w:val="none"/>
              </w:rPr>
            </w:pPr>
          </w:p>
        </w:tc>
        <w:tc>
          <w:tcPr>
            <w:tcW w:w="236" w:type="dxa"/>
            <w:vMerge w:val="restart"/>
            <w:tcBorders>
              <w:left w:val="nil"/>
              <w:bottom w:val="nil"/>
              <w:right w:val="nil"/>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3293" w:type="dxa"/>
            <w:gridSpan w:val="5"/>
            <w:vMerge w:val="restart"/>
            <w:tcBorders>
              <w:left w:val="nil"/>
              <w:bottom w:val="nil"/>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1772" w:type="dxa"/>
            <w:gridSpan w:val="3"/>
            <w:vMerge w:val="continue"/>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4338" w:type="dxa"/>
            <w:gridSpan w:val="4"/>
            <w:vMerge w:val="continue"/>
            <w:tcBorders>
              <w:top w:val="nil"/>
              <w:bottom w:val="nil"/>
              <w:right w:val="nil"/>
              <w:tl2br w:val="nil"/>
              <w:tr2bl w:val="nil"/>
            </w:tcBorders>
            <w:shd w:val="clear" w:color="auto" w:fill="auto"/>
            <w:noWrap/>
            <w:vAlign w:val="bottom"/>
          </w:tcPr>
          <w:p>
            <w:pPr>
              <w:rPr>
                <w:rFonts w:hint="eastAsia" w:ascii="Times New Roman" w:hAnsi="Times New Roman" w:eastAsia="宋体" w:cs="宋体"/>
                <w:i w:val="0"/>
                <w:iCs w:val="0"/>
                <w:color w:val="000000"/>
                <w:sz w:val="18"/>
                <w:szCs w:val="18"/>
                <w:u w:val="none"/>
              </w:rPr>
            </w:pPr>
          </w:p>
        </w:tc>
        <w:tc>
          <w:tcPr>
            <w:tcW w:w="236" w:type="dxa"/>
            <w:vMerge w:val="continue"/>
            <w:tcBorders>
              <w:top w:val="nil"/>
              <w:left w:val="nil"/>
              <w:bottom w:val="nil"/>
              <w:right w:val="nil"/>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3293" w:type="dxa"/>
            <w:gridSpan w:val="5"/>
            <w:vMerge w:val="continue"/>
            <w:tcBorders>
              <w:top w:val="nil"/>
              <w:left w:val="nil"/>
              <w:bottom w:val="nil"/>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1772" w:type="dxa"/>
            <w:gridSpan w:val="3"/>
            <w:vMerge w:val="continue"/>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4338" w:type="dxa"/>
            <w:gridSpan w:val="4"/>
            <w:vMerge w:val="continue"/>
            <w:tcBorders>
              <w:top w:val="nil"/>
              <w:bottom w:val="nil"/>
              <w:right w:val="nil"/>
              <w:tl2br w:val="nil"/>
              <w:tr2bl w:val="nil"/>
            </w:tcBorders>
            <w:shd w:val="clear" w:color="auto" w:fill="auto"/>
            <w:noWrap/>
            <w:vAlign w:val="bottom"/>
          </w:tcPr>
          <w:p>
            <w:pPr>
              <w:rPr>
                <w:rFonts w:hint="eastAsia" w:ascii="Times New Roman" w:hAnsi="Times New Roman" w:eastAsia="宋体" w:cs="宋体"/>
                <w:i w:val="0"/>
                <w:iCs w:val="0"/>
                <w:color w:val="000000"/>
                <w:sz w:val="18"/>
                <w:szCs w:val="18"/>
                <w:u w:val="none"/>
              </w:rPr>
            </w:pPr>
          </w:p>
        </w:tc>
        <w:tc>
          <w:tcPr>
            <w:tcW w:w="236" w:type="dxa"/>
            <w:vMerge w:val="continue"/>
            <w:tcBorders>
              <w:top w:val="nil"/>
              <w:left w:val="nil"/>
              <w:bottom w:val="nil"/>
              <w:right w:val="nil"/>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2043" w:type="dxa"/>
            <w:gridSpan w:val="3"/>
            <w:tcBorders>
              <w:top w:val="nil"/>
              <w:left w:val="nil"/>
              <w:bottom w:val="nil"/>
              <w:right w:val="nil"/>
              <w:tl2br w:val="nil"/>
              <w:tr2bl w:val="nil"/>
            </w:tcBorders>
            <w:shd w:val="clear" w:color="auto" w:fill="auto"/>
            <w:vAlign w:val="center"/>
          </w:tcPr>
          <w:p>
            <w:pPr>
              <w:keepNext w:val="0"/>
              <w:keepLines w:val="0"/>
              <w:widowControl/>
              <w:suppressLineNumbers w:val="0"/>
              <w:jc w:val="right"/>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建设单位代表或专业监理工程师签名：</w:t>
            </w:r>
          </w:p>
        </w:tc>
        <w:tc>
          <w:tcPr>
            <w:tcW w:w="1250" w:type="dxa"/>
            <w:gridSpan w:val="2"/>
            <w:tcBorders>
              <w:top w:val="nil"/>
              <w:left w:val="nil"/>
              <w:bottom w:val="nil"/>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1772" w:type="dxa"/>
            <w:gridSpan w:val="3"/>
            <w:vMerge w:val="continue"/>
            <w:tcBorders>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4338" w:type="dxa"/>
            <w:gridSpan w:val="4"/>
            <w:vMerge w:val="continue"/>
            <w:tcBorders>
              <w:top w:val="nil"/>
              <w:right w:val="nil"/>
              <w:tl2br w:val="nil"/>
              <w:tr2bl w:val="nil"/>
            </w:tcBorders>
            <w:shd w:val="clear" w:color="auto" w:fill="auto"/>
            <w:noWrap/>
            <w:vAlign w:val="bottom"/>
          </w:tcPr>
          <w:p>
            <w:pPr>
              <w:rPr>
                <w:rFonts w:hint="eastAsia" w:ascii="Times New Roman" w:hAnsi="Times New Roman" w:eastAsia="宋体" w:cs="宋体"/>
                <w:i w:val="0"/>
                <w:iCs w:val="0"/>
                <w:color w:val="000000"/>
                <w:sz w:val="18"/>
                <w:szCs w:val="18"/>
                <w:u w:val="none"/>
              </w:rPr>
            </w:pPr>
          </w:p>
        </w:tc>
        <w:tc>
          <w:tcPr>
            <w:tcW w:w="236" w:type="dxa"/>
            <w:vMerge w:val="continue"/>
            <w:tcBorders>
              <w:top w:val="nil"/>
              <w:left w:val="nil"/>
              <w:right w:val="nil"/>
              <w:tl2br w:val="nil"/>
              <w:tr2bl w:val="nil"/>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3293" w:type="dxa"/>
            <w:gridSpan w:val="5"/>
            <w:tcBorders>
              <w:top w:val="nil"/>
              <w:left w:val="nil"/>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年  月  日</w:t>
            </w:r>
          </w:p>
        </w:tc>
      </w:tr>
    </w:tbl>
    <w:p>
      <w:pPr>
        <w:rPr>
          <w:rFonts w:hint="eastAsia" w:ascii="Times New Roman" w:hAnsi="Times New Roman"/>
        </w:rPr>
      </w:pPr>
    </w:p>
    <w:p>
      <w:pPr>
        <w:pStyle w:val="77"/>
        <w:ind w:firstLine="482"/>
        <w:rPr>
          <w:rFonts w:hint="eastAsia" w:ascii="Times New Roman" w:hAnsi="Times New Roman"/>
          <w:color w:val="auto"/>
          <w:szCs w:val="24"/>
          <w:lang w:val="en-US" w:eastAsia="zh-CN"/>
        </w:rPr>
        <w:sectPr>
          <w:headerReference r:id="rId14" w:type="default"/>
          <w:footerReference r:id="rId15"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pStyle w:val="4"/>
        <w:keepNext/>
        <w:keepLines/>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Times New Roman" w:hAnsi="Times New Roman"/>
          <w:bCs/>
          <w:color w:val="auto"/>
          <w:sz w:val="28"/>
          <w:highlight w:val="none"/>
          <w:lang w:val="en-US" w:eastAsia="zh-CN"/>
        </w:rPr>
      </w:pPr>
      <w:bookmarkStart w:id="497" w:name="_Toc12190"/>
      <w:bookmarkStart w:id="498" w:name="_Toc23790"/>
      <w:bookmarkStart w:id="499" w:name="_Toc20785"/>
      <w:bookmarkStart w:id="500" w:name="_Toc25342"/>
      <w:bookmarkStart w:id="501" w:name="_Toc13620"/>
      <w:bookmarkStart w:id="502" w:name="_Toc14018"/>
      <w:bookmarkStart w:id="503" w:name="_Toc32501"/>
      <w:r>
        <w:rPr>
          <w:rFonts w:hint="eastAsia" w:ascii="Times New Roman" w:hAnsi="Times New Roman"/>
          <w:bCs/>
          <w:color w:val="auto"/>
          <w:sz w:val="28"/>
          <w:highlight w:val="none"/>
          <w:lang w:val="en-US" w:eastAsia="zh-CN"/>
        </w:rPr>
        <w:t>表B.0.4 隐蔽工程消防施工质量验收记录（通用表）</w:t>
      </w:r>
      <w:bookmarkEnd w:id="497"/>
      <w:bookmarkEnd w:id="498"/>
      <w:bookmarkEnd w:id="499"/>
      <w:bookmarkEnd w:id="500"/>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271"/>
        <w:gridCol w:w="2010"/>
        <w:gridCol w:w="1902"/>
        <w:gridCol w:w="1948"/>
        <w:gridCol w:w="17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802" w:type="dxa"/>
            <w:gridSpan w:val="2"/>
            <w:tcBorders>
              <w:tl2br w:val="nil"/>
              <w:tr2bl w:val="nil"/>
            </w:tcBorders>
            <w:noWrap w:val="0"/>
            <w:vAlign w:val="center"/>
          </w:tcPr>
          <w:p>
            <w:pPr>
              <w:spacing w:line="240" w:lineRule="auto"/>
              <w:jc w:val="center"/>
              <w:rPr>
                <w:rFonts w:ascii="宋体" w:hAnsi="宋体" w:cs="宋体"/>
                <w:b/>
                <w:sz w:val="18"/>
                <w:szCs w:val="18"/>
              </w:rPr>
            </w:pPr>
            <w:r>
              <w:rPr>
                <w:rFonts w:hint="eastAsia" w:ascii="宋体" w:hAnsi="宋体" w:cs="宋体"/>
                <w:b/>
                <w:sz w:val="18"/>
                <w:szCs w:val="18"/>
              </w:rPr>
              <w:t>单位（子单位）</w:t>
            </w:r>
          </w:p>
          <w:p>
            <w:pPr>
              <w:spacing w:line="240" w:lineRule="auto"/>
              <w:jc w:val="center"/>
              <w:rPr>
                <w:rFonts w:ascii="宋体" w:hAnsi="宋体" w:cs="宋体"/>
                <w:b/>
                <w:sz w:val="18"/>
                <w:szCs w:val="18"/>
              </w:rPr>
            </w:pPr>
            <w:r>
              <w:rPr>
                <w:rFonts w:hint="eastAsia" w:ascii="宋体" w:hAnsi="宋体" w:cs="宋体"/>
                <w:b/>
                <w:sz w:val="18"/>
                <w:szCs w:val="18"/>
              </w:rPr>
              <w:t>工程名称</w:t>
            </w:r>
          </w:p>
        </w:tc>
        <w:tc>
          <w:tcPr>
            <w:tcW w:w="7597" w:type="dxa"/>
            <w:gridSpan w:val="4"/>
            <w:tcBorders>
              <w:tl2br w:val="nil"/>
              <w:tr2bl w:val="nil"/>
            </w:tcBorders>
            <w:noWrap w:val="0"/>
            <w:vAlign w:val="center"/>
          </w:tcPr>
          <w:p>
            <w:pPr>
              <w:spacing w:line="240" w:lineRule="auto"/>
              <w:rPr>
                <w:rFonts w:ascii="宋体" w:hAnsi="宋体" w:cs="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802" w:type="dxa"/>
            <w:gridSpan w:val="2"/>
            <w:tcBorders>
              <w:tl2br w:val="nil"/>
              <w:tr2bl w:val="nil"/>
            </w:tcBorders>
            <w:noWrap w:val="0"/>
            <w:vAlign w:val="center"/>
          </w:tcPr>
          <w:p>
            <w:pPr>
              <w:spacing w:line="240" w:lineRule="auto"/>
              <w:jc w:val="center"/>
              <w:rPr>
                <w:rFonts w:ascii="宋体" w:hAnsi="宋体" w:cs="宋体"/>
                <w:b/>
                <w:sz w:val="18"/>
                <w:szCs w:val="18"/>
              </w:rPr>
            </w:pPr>
            <w:r>
              <w:rPr>
                <w:rFonts w:hint="eastAsia" w:ascii="宋体" w:hAnsi="宋体" w:cs="宋体"/>
                <w:b/>
                <w:sz w:val="18"/>
                <w:szCs w:val="18"/>
              </w:rPr>
              <w:t>施工单位</w:t>
            </w:r>
          </w:p>
        </w:tc>
        <w:tc>
          <w:tcPr>
            <w:tcW w:w="7597" w:type="dxa"/>
            <w:gridSpan w:val="4"/>
            <w:tcBorders>
              <w:tl2br w:val="nil"/>
              <w:tr2bl w:val="nil"/>
            </w:tcBorders>
            <w:noWrap w:val="0"/>
            <w:vAlign w:val="center"/>
          </w:tcPr>
          <w:p>
            <w:pPr>
              <w:spacing w:line="240" w:lineRule="auto"/>
              <w:rPr>
                <w:rFonts w:ascii="宋体" w:hAnsi="宋体" w:cs="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802" w:type="dxa"/>
            <w:gridSpan w:val="2"/>
            <w:tcBorders>
              <w:tl2br w:val="nil"/>
              <w:tr2bl w:val="nil"/>
            </w:tcBorders>
            <w:noWrap w:val="0"/>
            <w:vAlign w:val="center"/>
          </w:tcPr>
          <w:p>
            <w:pPr>
              <w:spacing w:line="240" w:lineRule="auto"/>
              <w:jc w:val="center"/>
              <w:rPr>
                <w:rFonts w:hint="eastAsia" w:ascii="宋体" w:hAnsi="宋体" w:cs="宋体"/>
                <w:b/>
                <w:sz w:val="18"/>
                <w:szCs w:val="18"/>
              </w:rPr>
            </w:pPr>
            <w:r>
              <w:rPr>
                <w:rFonts w:hint="eastAsia" w:ascii="宋体" w:hAnsi="宋体" w:cs="宋体"/>
                <w:b/>
                <w:sz w:val="18"/>
                <w:szCs w:val="18"/>
              </w:rPr>
              <w:t>子分部</w:t>
            </w:r>
            <w:r>
              <w:rPr>
                <w:rFonts w:ascii="宋体" w:hAnsi="宋体" w:cs="宋体"/>
                <w:b/>
                <w:sz w:val="18"/>
                <w:szCs w:val="18"/>
              </w:rPr>
              <w:t>/</w:t>
            </w:r>
            <w:r>
              <w:rPr>
                <w:rFonts w:hint="eastAsia" w:ascii="宋体" w:hAnsi="宋体" w:cs="宋体"/>
                <w:b/>
                <w:sz w:val="18"/>
                <w:szCs w:val="18"/>
              </w:rPr>
              <w:t>分项</w:t>
            </w:r>
          </w:p>
          <w:p>
            <w:pPr>
              <w:spacing w:line="240" w:lineRule="auto"/>
              <w:jc w:val="center"/>
              <w:rPr>
                <w:rFonts w:hint="eastAsia" w:ascii="宋体" w:hAnsi="宋体" w:cs="宋体"/>
                <w:b/>
                <w:sz w:val="18"/>
                <w:szCs w:val="18"/>
              </w:rPr>
            </w:pPr>
            <w:r>
              <w:rPr>
                <w:rFonts w:hint="eastAsia" w:ascii="宋体" w:hAnsi="宋体" w:cs="宋体"/>
                <w:b/>
                <w:sz w:val="18"/>
                <w:szCs w:val="18"/>
              </w:rPr>
              <w:t>工程名称</w:t>
            </w:r>
          </w:p>
        </w:tc>
        <w:tc>
          <w:tcPr>
            <w:tcW w:w="3912" w:type="dxa"/>
            <w:gridSpan w:val="2"/>
            <w:tcBorders>
              <w:tl2br w:val="nil"/>
              <w:tr2bl w:val="nil"/>
            </w:tcBorders>
            <w:noWrap w:val="0"/>
            <w:vAlign w:val="center"/>
          </w:tcPr>
          <w:p>
            <w:pPr>
              <w:spacing w:line="240" w:lineRule="auto"/>
              <w:rPr>
                <w:rFonts w:ascii="宋体" w:hAnsi="宋体" w:cs="宋体"/>
                <w:b/>
                <w:sz w:val="18"/>
                <w:szCs w:val="18"/>
              </w:rPr>
            </w:pPr>
          </w:p>
        </w:tc>
        <w:tc>
          <w:tcPr>
            <w:tcW w:w="1948" w:type="dxa"/>
            <w:tcBorders>
              <w:tl2br w:val="nil"/>
              <w:tr2bl w:val="nil"/>
            </w:tcBorders>
            <w:noWrap w:val="0"/>
            <w:vAlign w:val="center"/>
          </w:tcPr>
          <w:p>
            <w:pPr>
              <w:spacing w:line="240" w:lineRule="auto"/>
              <w:jc w:val="center"/>
              <w:rPr>
                <w:rFonts w:hint="eastAsia" w:ascii="宋体" w:hAnsi="宋体" w:cs="宋体"/>
                <w:b/>
                <w:sz w:val="18"/>
                <w:szCs w:val="18"/>
              </w:rPr>
            </w:pPr>
            <w:r>
              <w:rPr>
                <w:rFonts w:hint="eastAsia" w:ascii="宋体" w:hAnsi="宋体" w:cs="宋体"/>
                <w:b/>
                <w:sz w:val="18"/>
                <w:szCs w:val="18"/>
              </w:rPr>
              <w:t>检验批部位</w:t>
            </w:r>
          </w:p>
        </w:tc>
        <w:tc>
          <w:tcPr>
            <w:tcW w:w="1737" w:type="dxa"/>
            <w:tcBorders>
              <w:tl2br w:val="nil"/>
              <w:tr2bl w:val="nil"/>
            </w:tcBorders>
            <w:noWrap w:val="0"/>
            <w:vAlign w:val="center"/>
          </w:tcPr>
          <w:p>
            <w:pPr>
              <w:rPr>
                <w:rFonts w:ascii="宋体" w:hAnsi="宋体" w:cs="宋体"/>
                <w:b/>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802" w:type="dxa"/>
            <w:gridSpan w:val="2"/>
            <w:tcBorders>
              <w:tl2br w:val="nil"/>
              <w:tr2bl w:val="nil"/>
            </w:tcBorders>
            <w:noWrap w:val="0"/>
            <w:vAlign w:val="center"/>
          </w:tcPr>
          <w:p>
            <w:pPr>
              <w:spacing w:line="240" w:lineRule="auto"/>
              <w:jc w:val="center"/>
              <w:rPr>
                <w:rFonts w:ascii="宋体" w:hAnsi="宋体" w:cs="宋体"/>
                <w:b/>
                <w:sz w:val="18"/>
                <w:szCs w:val="18"/>
              </w:rPr>
            </w:pPr>
            <w:r>
              <w:rPr>
                <w:rFonts w:hint="eastAsia" w:ascii="宋体" w:hAnsi="宋体" w:cs="宋体"/>
                <w:b/>
                <w:sz w:val="18"/>
                <w:szCs w:val="18"/>
              </w:rPr>
              <w:t>隐蔽部位</w:t>
            </w:r>
          </w:p>
        </w:tc>
        <w:tc>
          <w:tcPr>
            <w:tcW w:w="3912" w:type="dxa"/>
            <w:gridSpan w:val="2"/>
            <w:tcBorders>
              <w:tl2br w:val="nil"/>
              <w:tr2bl w:val="nil"/>
            </w:tcBorders>
            <w:noWrap w:val="0"/>
            <w:vAlign w:val="center"/>
          </w:tcPr>
          <w:p>
            <w:pPr>
              <w:spacing w:line="240" w:lineRule="auto"/>
              <w:rPr>
                <w:rFonts w:ascii="宋体" w:hAnsi="宋体" w:cs="宋体"/>
                <w:b/>
                <w:sz w:val="18"/>
                <w:szCs w:val="18"/>
              </w:rPr>
            </w:pPr>
          </w:p>
        </w:tc>
        <w:tc>
          <w:tcPr>
            <w:tcW w:w="1948" w:type="dxa"/>
            <w:tcBorders>
              <w:tl2br w:val="nil"/>
              <w:tr2bl w:val="nil"/>
            </w:tcBorders>
            <w:noWrap w:val="0"/>
            <w:vAlign w:val="center"/>
          </w:tcPr>
          <w:p>
            <w:pPr>
              <w:spacing w:line="240" w:lineRule="auto"/>
              <w:jc w:val="center"/>
              <w:rPr>
                <w:rFonts w:ascii="宋体" w:hAnsi="宋体" w:cs="宋体"/>
                <w:b/>
                <w:sz w:val="18"/>
                <w:szCs w:val="18"/>
              </w:rPr>
            </w:pPr>
            <w:r>
              <w:rPr>
                <w:rFonts w:hint="eastAsia" w:ascii="宋体" w:hAnsi="宋体" w:cs="宋体"/>
                <w:b/>
                <w:sz w:val="18"/>
                <w:szCs w:val="18"/>
              </w:rPr>
              <w:t>验收日期</w:t>
            </w:r>
          </w:p>
        </w:tc>
        <w:tc>
          <w:tcPr>
            <w:tcW w:w="1737" w:type="dxa"/>
            <w:tcBorders>
              <w:tl2br w:val="nil"/>
              <w:tr2bl w:val="nil"/>
            </w:tcBorders>
            <w:noWrap w:val="0"/>
            <w:vAlign w:val="center"/>
          </w:tcPr>
          <w:p>
            <w:pPr>
              <w:spacing w:line="240" w:lineRule="auto"/>
              <w:ind w:firstLine="181" w:firstLineChars="100"/>
              <w:jc w:val="right"/>
              <w:rPr>
                <w:rFonts w:ascii="宋体" w:hAnsi="宋体" w:cs="宋体"/>
                <w:b/>
                <w:sz w:val="18"/>
                <w:szCs w:val="18"/>
              </w:rPr>
            </w:pPr>
            <w:r>
              <w:rPr>
                <w:rFonts w:hint="eastAsia" w:ascii="宋体" w:hAnsi="宋体" w:cs="宋体"/>
                <w:b/>
                <w:sz w:val="18"/>
                <w:szCs w:val="18"/>
              </w:rPr>
              <w:t>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381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sz w:val="18"/>
                <w:szCs w:val="18"/>
              </w:rPr>
            </w:pPr>
            <w:r>
              <w:rPr>
                <w:rFonts w:hint="eastAsia" w:ascii="宋体" w:hAnsi="宋体" w:cs="宋体"/>
                <w:b/>
                <w:sz w:val="18"/>
                <w:szCs w:val="18"/>
              </w:rPr>
              <w:t>隐蔽项目</w:t>
            </w:r>
          </w:p>
        </w:tc>
        <w:tc>
          <w:tcPr>
            <w:tcW w:w="385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sz w:val="18"/>
                <w:szCs w:val="18"/>
              </w:rPr>
            </w:pPr>
            <w:r>
              <w:rPr>
                <w:rFonts w:hint="eastAsia" w:ascii="宋体" w:hAnsi="宋体" w:cs="宋体"/>
                <w:b/>
                <w:sz w:val="18"/>
                <w:szCs w:val="18"/>
              </w:rPr>
              <w:t>施工单位检查记录</w:t>
            </w:r>
          </w:p>
        </w:tc>
        <w:tc>
          <w:tcPr>
            <w:tcW w:w="17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sz w:val="18"/>
                <w:szCs w:val="18"/>
              </w:rPr>
            </w:pPr>
            <w:r>
              <w:rPr>
                <w:rFonts w:hint="eastAsia" w:ascii="宋体" w:hAnsi="宋体" w:cs="宋体"/>
                <w:b/>
                <w:sz w:val="18"/>
                <w:szCs w:val="18"/>
              </w:rPr>
              <w:t>建设或监理单位</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b/>
                <w:sz w:val="18"/>
                <w:szCs w:val="18"/>
              </w:rPr>
            </w:pPr>
            <w:r>
              <w:rPr>
                <w:rFonts w:hint="eastAsia" w:ascii="宋体" w:hAnsi="宋体" w:cs="宋体"/>
                <w:b/>
                <w:sz w:val="18"/>
                <w:szCs w:val="18"/>
              </w:rPr>
              <w:t>验收记录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12" w:type="dxa"/>
            <w:gridSpan w:val="3"/>
            <w:tcBorders>
              <w:tl2br w:val="nil"/>
              <w:tr2bl w:val="nil"/>
            </w:tcBorders>
            <w:noWrap w:val="0"/>
            <w:vAlign w:val="center"/>
          </w:tcPr>
          <w:p>
            <w:pPr>
              <w:spacing w:line="240" w:lineRule="auto"/>
              <w:rPr>
                <w:rFonts w:ascii="宋体" w:hAnsi="宋体" w:cs="宋体"/>
                <w:b/>
                <w:sz w:val="18"/>
                <w:szCs w:val="18"/>
              </w:rPr>
            </w:pPr>
          </w:p>
        </w:tc>
        <w:tc>
          <w:tcPr>
            <w:tcW w:w="3850" w:type="dxa"/>
            <w:gridSpan w:val="2"/>
            <w:tcBorders>
              <w:tl2br w:val="nil"/>
              <w:tr2bl w:val="nil"/>
            </w:tcBorders>
            <w:noWrap w:val="0"/>
            <w:vAlign w:val="center"/>
          </w:tcPr>
          <w:p>
            <w:pPr>
              <w:spacing w:line="240" w:lineRule="auto"/>
              <w:rPr>
                <w:rFonts w:ascii="宋体" w:hAnsi="宋体" w:cs="宋体"/>
                <w:b/>
                <w:sz w:val="18"/>
                <w:szCs w:val="18"/>
              </w:rPr>
            </w:pPr>
          </w:p>
        </w:tc>
        <w:tc>
          <w:tcPr>
            <w:tcW w:w="1737" w:type="dxa"/>
            <w:tcBorders>
              <w:tl2br w:val="nil"/>
              <w:tr2bl w:val="nil"/>
            </w:tcBorders>
            <w:noWrap w:val="0"/>
            <w:vAlign w:val="center"/>
          </w:tcPr>
          <w:p>
            <w:pPr>
              <w:rPr>
                <w:rFonts w:ascii="宋体" w:hAnsi="宋体" w:cs="宋体"/>
                <w:b/>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12" w:type="dxa"/>
            <w:gridSpan w:val="3"/>
            <w:tcBorders>
              <w:tl2br w:val="nil"/>
              <w:tr2bl w:val="nil"/>
            </w:tcBorders>
            <w:noWrap w:val="0"/>
            <w:vAlign w:val="center"/>
          </w:tcPr>
          <w:p>
            <w:pPr>
              <w:spacing w:line="240" w:lineRule="auto"/>
              <w:rPr>
                <w:rFonts w:ascii="宋体" w:hAnsi="宋体" w:cs="宋体"/>
                <w:b/>
                <w:sz w:val="18"/>
                <w:szCs w:val="18"/>
              </w:rPr>
            </w:pPr>
          </w:p>
        </w:tc>
        <w:tc>
          <w:tcPr>
            <w:tcW w:w="3850" w:type="dxa"/>
            <w:gridSpan w:val="2"/>
            <w:tcBorders>
              <w:tl2br w:val="nil"/>
              <w:tr2bl w:val="nil"/>
            </w:tcBorders>
            <w:noWrap w:val="0"/>
            <w:vAlign w:val="center"/>
          </w:tcPr>
          <w:p>
            <w:pPr>
              <w:spacing w:line="240" w:lineRule="auto"/>
              <w:rPr>
                <w:rFonts w:ascii="宋体" w:hAnsi="宋体" w:cs="宋体"/>
                <w:b/>
                <w:sz w:val="18"/>
                <w:szCs w:val="18"/>
              </w:rPr>
            </w:pPr>
          </w:p>
        </w:tc>
        <w:tc>
          <w:tcPr>
            <w:tcW w:w="1737" w:type="dxa"/>
            <w:tcBorders>
              <w:tl2br w:val="nil"/>
              <w:tr2bl w:val="nil"/>
            </w:tcBorders>
            <w:noWrap w:val="0"/>
            <w:vAlign w:val="center"/>
          </w:tcPr>
          <w:p>
            <w:pPr>
              <w:rPr>
                <w:rFonts w:ascii="宋体" w:hAnsi="宋体" w:cs="宋体"/>
                <w:b/>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12" w:type="dxa"/>
            <w:gridSpan w:val="3"/>
            <w:tcBorders>
              <w:tl2br w:val="nil"/>
              <w:tr2bl w:val="nil"/>
            </w:tcBorders>
            <w:noWrap w:val="0"/>
            <w:vAlign w:val="center"/>
          </w:tcPr>
          <w:p>
            <w:pPr>
              <w:spacing w:line="240" w:lineRule="auto"/>
              <w:rPr>
                <w:rFonts w:ascii="宋体" w:hAnsi="宋体" w:cs="宋体"/>
                <w:b/>
                <w:sz w:val="18"/>
                <w:szCs w:val="18"/>
              </w:rPr>
            </w:pPr>
          </w:p>
        </w:tc>
        <w:tc>
          <w:tcPr>
            <w:tcW w:w="3850" w:type="dxa"/>
            <w:gridSpan w:val="2"/>
            <w:tcBorders>
              <w:tl2br w:val="nil"/>
              <w:tr2bl w:val="nil"/>
            </w:tcBorders>
            <w:noWrap w:val="0"/>
            <w:vAlign w:val="center"/>
          </w:tcPr>
          <w:p>
            <w:pPr>
              <w:spacing w:line="240" w:lineRule="auto"/>
              <w:rPr>
                <w:rFonts w:ascii="宋体" w:hAnsi="宋体" w:cs="宋体"/>
                <w:b/>
                <w:sz w:val="18"/>
                <w:szCs w:val="18"/>
              </w:rPr>
            </w:pPr>
          </w:p>
        </w:tc>
        <w:tc>
          <w:tcPr>
            <w:tcW w:w="1737" w:type="dxa"/>
            <w:tcBorders>
              <w:tl2br w:val="nil"/>
              <w:tr2bl w:val="nil"/>
            </w:tcBorders>
            <w:noWrap w:val="0"/>
            <w:vAlign w:val="center"/>
          </w:tcPr>
          <w:p>
            <w:pPr>
              <w:rPr>
                <w:rFonts w:ascii="宋体" w:hAnsi="宋体" w:cs="宋体"/>
                <w:b/>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12" w:type="dxa"/>
            <w:gridSpan w:val="3"/>
            <w:tcBorders>
              <w:tl2br w:val="nil"/>
              <w:tr2bl w:val="nil"/>
            </w:tcBorders>
            <w:noWrap w:val="0"/>
            <w:vAlign w:val="center"/>
          </w:tcPr>
          <w:p>
            <w:pPr>
              <w:spacing w:line="240" w:lineRule="auto"/>
              <w:rPr>
                <w:rFonts w:ascii="宋体" w:hAnsi="宋体" w:cs="宋体"/>
                <w:b/>
                <w:sz w:val="18"/>
                <w:szCs w:val="18"/>
              </w:rPr>
            </w:pPr>
          </w:p>
        </w:tc>
        <w:tc>
          <w:tcPr>
            <w:tcW w:w="3850" w:type="dxa"/>
            <w:gridSpan w:val="2"/>
            <w:tcBorders>
              <w:tl2br w:val="nil"/>
              <w:tr2bl w:val="nil"/>
            </w:tcBorders>
            <w:noWrap w:val="0"/>
            <w:vAlign w:val="center"/>
          </w:tcPr>
          <w:p>
            <w:pPr>
              <w:spacing w:line="240" w:lineRule="auto"/>
              <w:rPr>
                <w:rFonts w:ascii="宋体" w:hAnsi="宋体" w:cs="宋体"/>
                <w:b/>
                <w:sz w:val="18"/>
                <w:szCs w:val="18"/>
              </w:rPr>
            </w:pPr>
          </w:p>
        </w:tc>
        <w:tc>
          <w:tcPr>
            <w:tcW w:w="1737" w:type="dxa"/>
            <w:tcBorders>
              <w:tl2br w:val="nil"/>
              <w:tr2bl w:val="nil"/>
            </w:tcBorders>
            <w:noWrap w:val="0"/>
            <w:vAlign w:val="center"/>
          </w:tcPr>
          <w:p>
            <w:pPr>
              <w:rPr>
                <w:rFonts w:ascii="宋体" w:hAnsi="宋体" w:cs="宋体"/>
                <w:b/>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12" w:type="dxa"/>
            <w:gridSpan w:val="3"/>
            <w:tcBorders>
              <w:tl2br w:val="nil"/>
              <w:tr2bl w:val="nil"/>
            </w:tcBorders>
            <w:noWrap w:val="0"/>
            <w:vAlign w:val="center"/>
          </w:tcPr>
          <w:p>
            <w:pPr>
              <w:spacing w:line="240" w:lineRule="auto"/>
              <w:rPr>
                <w:rFonts w:ascii="宋体" w:hAnsi="宋体" w:cs="宋体"/>
                <w:b/>
                <w:sz w:val="18"/>
                <w:szCs w:val="18"/>
              </w:rPr>
            </w:pPr>
          </w:p>
        </w:tc>
        <w:tc>
          <w:tcPr>
            <w:tcW w:w="3850" w:type="dxa"/>
            <w:gridSpan w:val="2"/>
            <w:tcBorders>
              <w:tl2br w:val="nil"/>
              <w:tr2bl w:val="nil"/>
            </w:tcBorders>
            <w:noWrap w:val="0"/>
            <w:vAlign w:val="center"/>
          </w:tcPr>
          <w:p>
            <w:pPr>
              <w:spacing w:line="240" w:lineRule="auto"/>
              <w:rPr>
                <w:rFonts w:ascii="宋体" w:hAnsi="宋体" w:cs="宋体"/>
                <w:b/>
                <w:sz w:val="18"/>
                <w:szCs w:val="18"/>
              </w:rPr>
            </w:pPr>
          </w:p>
        </w:tc>
        <w:tc>
          <w:tcPr>
            <w:tcW w:w="1737" w:type="dxa"/>
            <w:tcBorders>
              <w:tl2br w:val="nil"/>
              <w:tr2bl w:val="nil"/>
            </w:tcBorders>
            <w:noWrap w:val="0"/>
            <w:vAlign w:val="center"/>
          </w:tcPr>
          <w:p>
            <w:pPr>
              <w:rPr>
                <w:rFonts w:ascii="宋体" w:hAnsi="宋体" w:cs="宋体"/>
                <w:b/>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12" w:type="dxa"/>
            <w:gridSpan w:val="3"/>
            <w:tcBorders>
              <w:tl2br w:val="nil"/>
              <w:tr2bl w:val="nil"/>
            </w:tcBorders>
            <w:noWrap w:val="0"/>
            <w:vAlign w:val="center"/>
          </w:tcPr>
          <w:p>
            <w:pPr>
              <w:spacing w:line="240" w:lineRule="auto"/>
              <w:rPr>
                <w:rFonts w:ascii="宋体" w:hAnsi="宋体" w:cs="宋体"/>
                <w:b/>
                <w:sz w:val="18"/>
                <w:szCs w:val="18"/>
              </w:rPr>
            </w:pPr>
          </w:p>
        </w:tc>
        <w:tc>
          <w:tcPr>
            <w:tcW w:w="3850" w:type="dxa"/>
            <w:gridSpan w:val="2"/>
            <w:tcBorders>
              <w:tl2br w:val="nil"/>
              <w:tr2bl w:val="nil"/>
            </w:tcBorders>
            <w:noWrap w:val="0"/>
            <w:vAlign w:val="center"/>
          </w:tcPr>
          <w:p>
            <w:pPr>
              <w:spacing w:line="240" w:lineRule="auto"/>
              <w:rPr>
                <w:rFonts w:ascii="宋体" w:hAnsi="宋体" w:cs="宋体"/>
                <w:b/>
                <w:sz w:val="18"/>
                <w:szCs w:val="18"/>
              </w:rPr>
            </w:pPr>
          </w:p>
        </w:tc>
        <w:tc>
          <w:tcPr>
            <w:tcW w:w="1737" w:type="dxa"/>
            <w:tcBorders>
              <w:tl2br w:val="nil"/>
              <w:tr2bl w:val="nil"/>
            </w:tcBorders>
            <w:noWrap w:val="0"/>
            <w:vAlign w:val="center"/>
          </w:tcPr>
          <w:p>
            <w:pPr>
              <w:rPr>
                <w:rFonts w:ascii="宋体" w:hAnsi="宋体" w:cs="宋体"/>
                <w:b/>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12" w:type="dxa"/>
            <w:gridSpan w:val="3"/>
            <w:tcBorders>
              <w:tl2br w:val="nil"/>
              <w:tr2bl w:val="nil"/>
            </w:tcBorders>
            <w:noWrap w:val="0"/>
            <w:vAlign w:val="center"/>
          </w:tcPr>
          <w:p>
            <w:pPr>
              <w:spacing w:line="240" w:lineRule="auto"/>
              <w:rPr>
                <w:rFonts w:ascii="宋体" w:hAnsi="宋体" w:cs="宋体"/>
                <w:b/>
                <w:sz w:val="18"/>
                <w:szCs w:val="18"/>
              </w:rPr>
            </w:pPr>
          </w:p>
        </w:tc>
        <w:tc>
          <w:tcPr>
            <w:tcW w:w="3850" w:type="dxa"/>
            <w:gridSpan w:val="2"/>
            <w:tcBorders>
              <w:tl2br w:val="nil"/>
              <w:tr2bl w:val="nil"/>
            </w:tcBorders>
            <w:noWrap w:val="0"/>
            <w:vAlign w:val="center"/>
          </w:tcPr>
          <w:p>
            <w:pPr>
              <w:spacing w:line="240" w:lineRule="auto"/>
              <w:rPr>
                <w:rFonts w:ascii="宋体" w:hAnsi="宋体" w:cs="宋体"/>
                <w:b/>
                <w:sz w:val="18"/>
                <w:szCs w:val="18"/>
              </w:rPr>
            </w:pPr>
          </w:p>
        </w:tc>
        <w:tc>
          <w:tcPr>
            <w:tcW w:w="1737" w:type="dxa"/>
            <w:tcBorders>
              <w:tl2br w:val="nil"/>
              <w:tr2bl w:val="nil"/>
            </w:tcBorders>
            <w:noWrap w:val="0"/>
            <w:vAlign w:val="center"/>
          </w:tcPr>
          <w:p>
            <w:pPr>
              <w:rPr>
                <w:rFonts w:ascii="宋体" w:hAnsi="宋体" w:cs="宋体"/>
                <w:b/>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12" w:type="dxa"/>
            <w:gridSpan w:val="3"/>
            <w:tcBorders>
              <w:tl2br w:val="nil"/>
              <w:tr2bl w:val="nil"/>
            </w:tcBorders>
            <w:noWrap w:val="0"/>
            <w:vAlign w:val="center"/>
          </w:tcPr>
          <w:p>
            <w:pPr>
              <w:spacing w:line="240" w:lineRule="auto"/>
              <w:rPr>
                <w:rFonts w:ascii="宋体" w:hAnsi="宋体" w:cs="宋体"/>
                <w:b/>
                <w:sz w:val="18"/>
                <w:szCs w:val="18"/>
              </w:rPr>
            </w:pPr>
          </w:p>
        </w:tc>
        <w:tc>
          <w:tcPr>
            <w:tcW w:w="3850" w:type="dxa"/>
            <w:gridSpan w:val="2"/>
            <w:tcBorders>
              <w:tl2br w:val="nil"/>
              <w:tr2bl w:val="nil"/>
            </w:tcBorders>
            <w:noWrap w:val="0"/>
            <w:vAlign w:val="center"/>
          </w:tcPr>
          <w:p>
            <w:pPr>
              <w:spacing w:line="240" w:lineRule="auto"/>
              <w:rPr>
                <w:rFonts w:ascii="宋体" w:hAnsi="宋体" w:cs="宋体"/>
                <w:b/>
                <w:sz w:val="18"/>
                <w:szCs w:val="18"/>
              </w:rPr>
            </w:pPr>
          </w:p>
        </w:tc>
        <w:tc>
          <w:tcPr>
            <w:tcW w:w="1737" w:type="dxa"/>
            <w:tcBorders>
              <w:tl2br w:val="nil"/>
              <w:tr2bl w:val="nil"/>
            </w:tcBorders>
            <w:noWrap w:val="0"/>
            <w:vAlign w:val="center"/>
          </w:tcPr>
          <w:p>
            <w:pPr>
              <w:rPr>
                <w:rFonts w:ascii="宋体" w:hAnsi="宋体" w:cs="宋体"/>
                <w:b/>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12" w:type="dxa"/>
            <w:gridSpan w:val="3"/>
            <w:tcBorders>
              <w:tl2br w:val="nil"/>
              <w:tr2bl w:val="nil"/>
            </w:tcBorders>
            <w:noWrap w:val="0"/>
            <w:vAlign w:val="center"/>
          </w:tcPr>
          <w:p>
            <w:pPr>
              <w:spacing w:line="240" w:lineRule="auto"/>
              <w:rPr>
                <w:rFonts w:ascii="宋体" w:hAnsi="宋体" w:cs="宋体"/>
                <w:b/>
                <w:sz w:val="18"/>
                <w:szCs w:val="18"/>
              </w:rPr>
            </w:pPr>
          </w:p>
        </w:tc>
        <w:tc>
          <w:tcPr>
            <w:tcW w:w="3850" w:type="dxa"/>
            <w:gridSpan w:val="2"/>
            <w:tcBorders>
              <w:tl2br w:val="nil"/>
              <w:tr2bl w:val="nil"/>
            </w:tcBorders>
            <w:noWrap w:val="0"/>
            <w:vAlign w:val="center"/>
          </w:tcPr>
          <w:p>
            <w:pPr>
              <w:spacing w:line="240" w:lineRule="auto"/>
              <w:rPr>
                <w:rFonts w:ascii="宋体" w:hAnsi="宋体" w:cs="宋体"/>
                <w:b/>
                <w:sz w:val="18"/>
                <w:szCs w:val="18"/>
              </w:rPr>
            </w:pPr>
          </w:p>
        </w:tc>
        <w:tc>
          <w:tcPr>
            <w:tcW w:w="1737" w:type="dxa"/>
            <w:tcBorders>
              <w:tl2br w:val="nil"/>
              <w:tr2bl w:val="nil"/>
            </w:tcBorders>
            <w:noWrap w:val="0"/>
            <w:vAlign w:val="center"/>
          </w:tcPr>
          <w:p>
            <w:pPr>
              <w:rPr>
                <w:rFonts w:ascii="宋体" w:hAnsi="宋体" w:cs="宋体"/>
                <w:b/>
                <w:bCs/>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1" w:hRule="atLeast"/>
          <w:jc w:val="center"/>
        </w:trPr>
        <w:tc>
          <w:tcPr>
            <w:tcW w:w="531" w:type="dxa"/>
            <w:tcBorders>
              <w:tl2br w:val="nil"/>
              <w:tr2bl w:val="nil"/>
            </w:tcBorders>
            <w:noWrap w:val="0"/>
            <w:vAlign w:val="center"/>
          </w:tcPr>
          <w:p>
            <w:pPr>
              <w:spacing w:line="240" w:lineRule="auto"/>
              <w:jc w:val="center"/>
              <w:rPr>
                <w:rFonts w:ascii="宋体" w:hAnsi="宋体" w:cs="宋体"/>
                <w:b/>
                <w:sz w:val="18"/>
                <w:szCs w:val="18"/>
              </w:rPr>
            </w:pPr>
            <w:r>
              <w:rPr>
                <w:rFonts w:hint="eastAsia" w:ascii="宋体" w:hAnsi="宋体" w:cs="宋体"/>
                <w:b/>
                <w:sz w:val="18"/>
                <w:szCs w:val="18"/>
              </w:rPr>
              <w:t>附</w:t>
            </w:r>
          </w:p>
          <w:p>
            <w:pPr>
              <w:spacing w:line="240" w:lineRule="auto"/>
              <w:jc w:val="center"/>
              <w:rPr>
                <w:rFonts w:ascii="宋体" w:hAnsi="宋体" w:cs="宋体"/>
                <w:b/>
                <w:sz w:val="18"/>
                <w:szCs w:val="18"/>
              </w:rPr>
            </w:pPr>
            <w:r>
              <w:rPr>
                <w:rFonts w:hint="eastAsia" w:ascii="宋体" w:hAnsi="宋体" w:cs="宋体"/>
                <w:b/>
                <w:sz w:val="18"/>
                <w:szCs w:val="18"/>
              </w:rPr>
              <w:t>图</w:t>
            </w:r>
          </w:p>
          <w:p>
            <w:pPr>
              <w:spacing w:line="240" w:lineRule="auto"/>
              <w:jc w:val="center"/>
              <w:rPr>
                <w:rFonts w:ascii="宋体" w:hAnsi="宋体" w:cs="宋体"/>
                <w:b/>
                <w:sz w:val="18"/>
                <w:szCs w:val="18"/>
              </w:rPr>
            </w:pPr>
            <w:r>
              <w:rPr>
                <w:rFonts w:hint="eastAsia" w:ascii="宋体" w:hAnsi="宋体" w:cs="宋体"/>
                <w:b/>
                <w:sz w:val="18"/>
                <w:szCs w:val="18"/>
              </w:rPr>
              <w:t>或</w:t>
            </w:r>
          </w:p>
          <w:p>
            <w:pPr>
              <w:spacing w:line="240" w:lineRule="auto"/>
              <w:jc w:val="center"/>
              <w:rPr>
                <w:rFonts w:ascii="宋体" w:hAnsi="宋体" w:cs="宋体"/>
                <w:b/>
                <w:sz w:val="18"/>
                <w:szCs w:val="18"/>
              </w:rPr>
            </w:pPr>
            <w:r>
              <w:rPr>
                <w:rFonts w:hint="eastAsia" w:ascii="宋体" w:hAnsi="宋体" w:cs="宋体"/>
                <w:b/>
                <w:sz w:val="18"/>
                <w:szCs w:val="18"/>
              </w:rPr>
              <w:t>影</w:t>
            </w:r>
          </w:p>
          <w:p>
            <w:pPr>
              <w:spacing w:line="240" w:lineRule="auto"/>
              <w:jc w:val="center"/>
              <w:rPr>
                <w:rFonts w:ascii="宋体" w:hAnsi="宋体" w:cs="宋体"/>
                <w:b/>
                <w:sz w:val="18"/>
                <w:szCs w:val="18"/>
              </w:rPr>
            </w:pPr>
            <w:r>
              <w:rPr>
                <w:rFonts w:hint="eastAsia" w:ascii="宋体" w:hAnsi="宋体" w:cs="宋体"/>
                <w:b/>
                <w:sz w:val="18"/>
                <w:szCs w:val="18"/>
              </w:rPr>
              <w:t>像</w:t>
            </w:r>
          </w:p>
          <w:p>
            <w:pPr>
              <w:spacing w:line="240" w:lineRule="auto"/>
              <w:jc w:val="center"/>
              <w:rPr>
                <w:rFonts w:ascii="宋体" w:hAnsi="宋体" w:cs="宋体"/>
                <w:b/>
                <w:sz w:val="18"/>
                <w:szCs w:val="18"/>
              </w:rPr>
            </w:pPr>
            <w:r>
              <w:rPr>
                <w:rFonts w:hint="eastAsia" w:ascii="宋体" w:hAnsi="宋体" w:cs="宋体"/>
                <w:b/>
                <w:sz w:val="18"/>
                <w:szCs w:val="18"/>
              </w:rPr>
              <w:t>资</w:t>
            </w:r>
          </w:p>
          <w:p>
            <w:pPr>
              <w:spacing w:line="240" w:lineRule="auto"/>
              <w:jc w:val="center"/>
              <w:rPr>
                <w:rFonts w:ascii="宋体" w:hAnsi="宋体" w:cs="宋体"/>
                <w:b/>
                <w:sz w:val="18"/>
                <w:szCs w:val="18"/>
              </w:rPr>
            </w:pPr>
            <w:r>
              <w:rPr>
                <w:rFonts w:hint="eastAsia" w:ascii="宋体" w:hAnsi="宋体" w:cs="宋体"/>
                <w:b/>
                <w:sz w:val="18"/>
                <w:szCs w:val="18"/>
              </w:rPr>
              <w:t>料</w:t>
            </w:r>
          </w:p>
        </w:tc>
        <w:tc>
          <w:tcPr>
            <w:tcW w:w="8868" w:type="dxa"/>
            <w:gridSpan w:val="5"/>
            <w:tcBorders>
              <w:tl2br w:val="nil"/>
              <w:tr2bl w:val="nil"/>
            </w:tcBorders>
            <w:noWrap w:val="0"/>
            <w:vAlign w:val="center"/>
          </w:tcPr>
          <w:p>
            <w:pPr>
              <w:spacing w:line="240" w:lineRule="auto"/>
              <w:rPr>
                <w:rFonts w:ascii="宋体" w:hAnsi="宋体" w:cs="宋体"/>
                <w:b/>
                <w:sz w:val="18"/>
                <w:szCs w:val="18"/>
              </w:rPr>
            </w:pPr>
          </w:p>
          <w:p>
            <w:pPr>
              <w:spacing w:line="240" w:lineRule="auto"/>
              <w:rPr>
                <w:rFonts w:ascii="宋体" w:hAnsi="宋体" w:cs="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812" w:type="dxa"/>
            <w:gridSpan w:val="3"/>
            <w:tcBorders>
              <w:tl2br w:val="nil"/>
              <w:tr2bl w:val="nil"/>
            </w:tcBorders>
            <w:noWrap w:val="0"/>
            <w:vAlign w:val="center"/>
          </w:tcPr>
          <w:p>
            <w:pPr>
              <w:spacing w:line="240" w:lineRule="auto"/>
              <w:jc w:val="center"/>
              <w:rPr>
                <w:rFonts w:ascii="宋体" w:hAnsi="宋体" w:cs="宋体"/>
                <w:b/>
                <w:sz w:val="18"/>
                <w:szCs w:val="18"/>
              </w:rPr>
            </w:pPr>
            <w:r>
              <w:rPr>
                <w:rFonts w:hint="eastAsia" w:ascii="宋体" w:hAnsi="宋体" w:cs="宋体"/>
                <w:b/>
                <w:sz w:val="18"/>
                <w:szCs w:val="18"/>
              </w:rPr>
              <w:t>建设或监理单位</w:t>
            </w:r>
          </w:p>
        </w:tc>
        <w:tc>
          <w:tcPr>
            <w:tcW w:w="5587" w:type="dxa"/>
            <w:gridSpan w:val="3"/>
            <w:tcBorders>
              <w:tl2br w:val="nil"/>
              <w:tr2bl w:val="nil"/>
            </w:tcBorders>
            <w:noWrap w:val="0"/>
            <w:vAlign w:val="center"/>
          </w:tcPr>
          <w:p>
            <w:pPr>
              <w:spacing w:line="240" w:lineRule="auto"/>
              <w:jc w:val="center"/>
              <w:rPr>
                <w:rFonts w:ascii="宋体" w:hAnsi="宋体" w:cs="宋体"/>
                <w:b/>
                <w:sz w:val="18"/>
                <w:szCs w:val="18"/>
              </w:rPr>
            </w:pPr>
            <w:r>
              <w:rPr>
                <w:rFonts w:hint="eastAsia" w:ascii="宋体" w:hAnsi="宋体" w:cs="宋体"/>
                <w:b/>
                <w:sz w:val="18"/>
                <w:szCs w:val="18"/>
              </w:rPr>
              <w:t>施工单位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3812" w:type="dxa"/>
            <w:gridSpan w:val="3"/>
            <w:tcBorders>
              <w:tl2br w:val="nil"/>
              <w:tr2bl w:val="nil"/>
            </w:tcBorders>
            <w:noWrap w:val="0"/>
            <w:vAlign w:val="center"/>
          </w:tcPr>
          <w:p>
            <w:pPr>
              <w:spacing w:line="240" w:lineRule="auto"/>
              <w:jc w:val="center"/>
              <w:rPr>
                <w:rFonts w:ascii="宋体" w:hAnsi="宋体" w:cs="宋体"/>
                <w:b/>
                <w:sz w:val="18"/>
                <w:szCs w:val="18"/>
              </w:rPr>
            </w:pPr>
            <w:r>
              <w:rPr>
                <w:rFonts w:hint="eastAsia" w:ascii="宋体" w:hAnsi="宋体" w:cs="宋体"/>
                <w:b/>
                <w:sz w:val="18"/>
                <w:szCs w:val="18"/>
              </w:rPr>
              <w:t>建设单位代表或专业监理工程师签名</w:t>
            </w:r>
          </w:p>
        </w:tc>
        <w:tc>
          <w:tcPr>
            <w:tcW w:w="1902" w:type="dxa"/>
            <w:tcBorders>
              <w:tl2br w:val="nil"/>
              <w:tr2bl w:val="nil"/>
            </w:tcBorders>
            <w:noWrap w:val="0"/>
            <w:vAlign w:val="center"/>
          </w:tcPr>
          <w:p>
            <w:pPr>
              <w:spacing w:line="240" w:lineRule="auto"/>
              <w:jc w:val="center"/>
              <w:rPr>
                <w:rFonts w:ascii="宋体" w:hAnsi="宋体" w:cs="宋体"/>
                <w:b/>
                <w:sz w:val="18"/>
                <w:szCs w:val="18"/>
              </w:rPr>
            </w:pPr>
            <w:r>
              <w:rPr>
                <w:rFonts w:hint="eastAsia" w:ascii="宋体" w:hAnsi="宋体" w:cs="宋体"/>
                <w:b/>
                <w:sz w:val="18"/>
                <w:szCs w:val="18"/>
              </w:rPr>
              <w:t>施工员签名</w:t>
            </w:r>
          </w:p>
        </w:tc>
        <w:tc>
          <w:tcPr>
            <w:tcW w:w="1948" w:type="dxa"/>
            <w:tcBorders>
              <w:tl2br w:val="nil"/>
              <w:tr2bl w:val="nil"/>
            </w:tcBorders>
            <w:noWrap w:val="0"/>
            <w:vAlign w:val="center"/>
          </w:tcPr>
          <w:p>
            <w:pPr>
              <w:spacing w:line="240" w:lineRule="auto"/>
              <w:jc w:val="center"/>
              <w:rPr>
                <w:rFonts w:ascii="宋体" w:hAnsi="宋体" w:cs="宋体"/>
                <w:b/>
                <w:sz w:val="18"/>
                <w:szCs w:val="18"/>
              </w:rPr>
            </w:pPr>
            <w:r>
              <w:rPr>
                <w:rFonts w:hint="eastAsia" w:ascii="宋体" w:hAnsi="宋体" w:cs="宋体"/>
                <w:b/>
                <w:sz w:val="18"/>
                <w:szCs w:val="18"/>
              </w:rPr>
              <w:t>专业质量检查员签名</w:t>
            </w:r>
          </w:p>
        </w:tc>
        <w:tc>
          <w:tcPr>
            <w:tcW w:w="1737" w:type="dxa"/>
            <w:tcBorders>
              <w:tl2br w:val="nil"/>
              <w:tr2bl w:val="nil"/>
            </w:tcBorders>
            <w:noWrap w:val="0"/>
            <w:vAlign w:val="center"/>
          </w:tcPr>
          <w:p>
            <w:pPr>
              <w:jc w:val="center"/>
              <w:rPr>
                <w:rFonts w:ascii="宋体" w:hAnsi="宋体" w:cs="宋体"/>
                <w:b/>
                <w:sz w:val="18"/>
                <w:szCs w:val="18"/>
              </w:rPr>
            </w:pPr>
            <w:r>
              <w:rPr>
                <w:rFonts w:hint="eastAsia" w:ascii="宋体" w:hAnsi="宋体" w:cs="宋体"/>
                <w:b/>
                <w:sz w:val="18"/>
                <w:szCs w:val="18"/>
              </w:rPr>
              <w:t>施工班组长签名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3812" w:type="dxa"/>
            <w:gridSpan w:val="3"/>
            <w:tcBorders>
              <w:tl2br w:val="nil"/>
              <w:tr2bl w:val="nil"/>
            </w:tcBorders>
            <w:noWrap w:val="0"/>
            <w:vAlign w:val="center"/>
          </w:tcPr>
          <w:p>
            <w:pPr>
              <w:spacing w:line="240" w:lineRule="auto"/>
              <w:rPr>
                <w:rFonts w:ascii="宋体" w:hAnsi="宋体" w:cs="宋体"/>
                <w:b/>
                <w:sz w:val="18"/>
                <w:szCs w:val="18"/>
              </w:rPr>
            </w:pPr>
          </w:p>
        </w:tc>
        <w:tc>
          <w:tcPr>
            <w:tcW w:w="1902" w:type="dxa"/>
            <w:tcBorders>
              <w:tl2br w:val="nil"/>
              <w:tr2bl w:val="nil"/>
            </w:tcBorders>
            <w:noWrap w:val="0"/>
            <w:vAlign w:val="center"/>
          </w:tcPr>
          <w:p>
            <w:pPr>
              <w:spacing w:line="240" w:lineRule="auto"/>
              <w:rPr>
                <w:rFonts w:ascii="宋体" w:hAnsi="宋体" w:cs="宋体"/>
                <w:b/>
                <w:sz w:val="18"/>
                <w:szCs w:val="18"/>
              </w:rPr>
            </w:pPr>
          </w:p>
        </w:tc>
        <w:tc>
          <w:tcPr>
            <w:tcW w:w="1948" w:type="dxa"/>
            <w:tcBorders>
              <w:tl2br w:val="nil"/>
              <w:tr2bl w:val="nil"/>
            </w:tcBorders>
            <w:noWrap w:val="0"/>
            <w:vAlign w:val="center"/>
          </w:tcPr>
          <w:p>
            <w:pPr>
              <w:spacing w:line="240" w:lineRule="auto"/>
              <w:rPr>
                <w:rFonts w:ascii="宋体" w:hAnsi="宋体" w:cs="宋体"/>
                <w:b/>
                <w:sz w:val="18"/>
                <w:szCs w:val="18"/>
              </w:rPr>
            </w:pPr>
          </w:p>
        </w:tc>
        <w:tc>
          <w:tcPr>
            <w:tcW w:w="1737" w:type="dxa"/>
            <w:tcBorders>
              <w:tl2br w:val="nil"/>
              <w:tr2bl w:val="nil"/>
            </w:tcBorders>
            <w:noWrap w:val="0"/>
            <w:vAlign w:val="center"/>
          </w:tcPr>
          <w:p>
            <w:pPr>
              <w:rPr>
                <w:rFonts w:ascii="宋体" w:hAnsi="宋体" w:cs="宋体"/>
                <w:b/>
                <w:bCs/>
                <w:sz w:val="18"/>
                <w:szCs w:val="18"/>
              </w:rPr>
            </w:pPr>
          </w:p>
        </w:tc>
      </w:tr>
    </w:tbl>
    <w:p>
      <w:pPr>
        <w:pStyle w:val="4"/>
        <w:keepNext/>
        <w:keepLines/>
        <w:pageBreakBefore w:val="0"/>
        <w:widowControl w:val="0"/>
        <w:kinsoku/>
        <w:wordWrap/>
        <w:overflowPunct/>
        <w:topLinePunct w:val="0"/>
        <w:autoSpaceDE/>
        <w:autoSpaceDN/>
        <w:bidi w:val="0"/>
        <w:adjustRightInd/>
        <w:snapToGrid/>
        <w:spacing w:before="0" w:after="0" w:line="312" w:lineRule="auto"/>
        <w:textAlignment w:val="auto"/>
        <w:rPr>
          <w:rFonts w:hint="eastAsia" w:ascii="Times New Roman" w:hAnsi="Times New Roman"/>
          <w:bCs/>
          <w:color w:val="auto"/>
          <w:sz w:val="28"/>
          <w:lang w:val="en-US" w:eastAsia="zh-CN"/>
        </w:rPr>
      </w:pPr>
      <w:bookmarkStart w:id="504" w:name="_Toc32495"/>
      <w:bookmarkStart w:id="505" w:name="_Toc21496"/>
      <w:bookmarkStart w:id="506" w:name="_Toc3332"/>
      <w:bookmarkStart w:id="507" w:name="_Toc1746"/>
      <w:r>
        <w:rPr>
          <w:rFonts w:hint="eastAsia" w:ascii="Times New Roman" w:hAnsi="Times New Roman"/>
          <w:bCs/>
          <w:color w:val="auto"/>
          <w:sz w:val="28"/>
          <w:lang w:val="en-US" w:eastAsia="zh-CN"/>
        </w:rPr>
        <w:t>表B</w:t>
      </w:r>
      <w:r>
        <w:rPr>
          <w:rFonts w:hint="default" w:ascii="Times New Roman" w:hAnsi="Times New Roman"/>
          <w:bCs/>
          <w:color w:val="auto"/>
          <w:sz w:val="28"/>
          <w:lang w:val="en-US" w:eastAsia="zh-CN"/>
        </w:rPr>
        <w:t>.</w:t>
      </w:r>
      <w:r>
        <w:rPr>
          <w:rFonts w:hint="eastAsia" w:ascii="Times New Roman" w:hAnsi="Times New Roman"/>
          <w:bCs/>
          <w:color w:val="auto"/>
          <w:sz w:val="28"/>
          <w:lang w:val="en-US" w:eastAsia="zh-CN"/>
        </w:rPr>
        <w:t xml:space="preserve">0.5 </w:t>
      </w:r>
      <w:r>
        <w:rPr>
          <w:rFonts w:hint="eastAsia"/>
          <w:u w:val="single"/>
          <w:lang w:val="en-US" w:eastAsia="zh-CN"/>
        </w:rPr>
        <w:t xml:space="preserve">               </w:t>
      </w:r>
      <w:r>
        <w:rPr>
          <w:rFonts w:hint="eastAsia" w:ascii="Times New Roman" w:hAnsi="Times New Roman"/>
          <w:bCs/>
          <w:color w:val="auto"/>
          <w:sz w:val="28"/>
          <w:lang w:val="en-US" w:eastAsia="zh-CN"/>
        </w:rPr>
        <w:t>分项工程消防质量验收记录</w:t>
      </w:r>
      <w:bookmarkEnd w:id="482"/>
      <w:bookmarkEnd w:id="483"/>
      <w:bookmarkEnd w:id="484"/>
      <w:bookmarkEnd w:id="485"/>
      <w:bookmarkEnd w:id="486"/>
      <w:bookmarkEnd w:id="487"/>
      <w:bookmarkEnd w:id="488"/>
      <w:bookmarkEnd w:id="489"/>
      <w:bookmarkEnd w:id="490"/>
      <w:bookmarkEnd w:id="491"/>
      <w:bookmarkEnd w:id="492"/>
      <w:bookmarkEnd w:id="493"/>
      <w:bookmarkEnd w:id="501"/>
      <w:bookmarkEnd w:id="502"/>
      <w:bookmarkEnd w:id="503"/>
      <w:r>
        <w:rPr>
          <w:rFonts w:hint="eastAsia" w:ascii="Times New Roman" w:hAnsi="Times New Roman"/>
          <w:bCs/>
          <w:color w:val="auto"/>
          <w:sz w:val="28"/>
          <w:highlight w:val="none"/>
          <w:lang w:val="en-US" w:eastAsia="zh-CN"/>
        </w:rPr>
        <w:t>（通用表）</w:t>
      </w:r>
      <w:bookmarkEnd w:id="504"/>
      <w:bookmarkEnd w:id="505"/>
      <w:bookmarkEnd w:id="506"/>
      <w:bookmarkEnd w:id="507"/>
    </w:p>
    <w:tbl>
      <w:tblPr>
        <w:tblStyle w:val="48"/>
        <w:tblW w:w="96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4"/>
        <w:gridCol w:w="738"/>
        <w:gridCol w:w="2157"/>
        <w:gridCol w:w="1265"/>
        <w:gridCol w:w="240"/>
        <w:gridCol w:w="1562"/>
        <w:gridCol w:w="476"/>
        <w:gridCol w:w="1100"/>
        <w:gridCol w:w="13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522" w:type="dxa"/>
            <w:gridSpan w:val="2"/>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工程名称</w:t>
            </w:r>
          </w:p>
        </w:tc>
        <w:tc>
          <w:tcPr>
            <w:tcW w:w="3422"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1802" w:type="dxa"/>
            <w:gridSpan w:val="2"/>
            <w:tcBorders>
              <w:tl2br w:val="nil"/>
              <w:tr2bl w:val="nil"/>
            </w:tcBorders>
            <w:vAlign w:val="center"/>
          </w:tcPr>
          <w:p>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分部（子分部）工程名称</w:t>
            </w:r>
          </w:p>
        </w:tc>
        <w:tc>
          <w:tcPr>
            <w:tcW w:w="2932" w:type="dxa"/>
            <w:gridSpan w:val="3"/>
            <w:tcBorders>
              <w:tl2br w:val="nil"/>
              <w:tr2bl w:val="nil"/>
            </w:tcBorders>
            <w:vAlign w:val="center"/>
          </w:tcPr>
          <w:p>
            <w:pPr>
              <w:jc w:val="center"/>
              <w:rPr>
                <w:rFonts w:hint="eastAsia" w:ascii="Times New Roman" w:hAnsi="Times New Roman" w:eastAsia="宋体" w:cs="宋体"/>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522" w:type="dxa"/>
            <w:gridSpan w:val="2"/>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建设部门</w:t>
            </w:r>
          </w:p>
        </w:tc>
        <w:tc>
          <w:tcPr>
            <w:tcW w:w="3422"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1802" w:type="dxa"/>
            <w:gridSpan w:val="2"/>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项目负责人</w:t>
            </w:r>
          </w:p>
        </w:tc>
        <w:tc>
          <w:tcPr>
            <w:tcW w:w="2932" w:type="dxa"/>
            <w:gridSpan w:val="3"/>
            <w:tcBorders>
              <w:tl2br w:val="nil"/>
              <w:tr2bl w:val="nil"/>
            </w:tcBorders>
            <w:vAlign w:val="center"/>
          </w:tcPr>
          <w:p>
            <w:pPr>
              <w:jc w:val="center"/>
              <w:rPr>
                <w:rFonts w:hint="eastAsia" w:ascii="Times New Roman" w:hAnsi="Times New Roman" w:eastAsia="宋体" w:cs="宋体"/>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522" w:type="dxa"/>
            <w:gridSpan w:val="2"/>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施工单位</w:t>
            </w:r>
          </w:p>
        </w:tc>
        <w:tc>
          <w:tcPr>
            <w:tcW w:w="2157" w:type="dxa"/>
            <w:tcBorders>
              <w:tl2br w:val="nil"/>
              <w:tr2bl w:val="nil"/>
            </w:tcBorders>
            <w:vAlign w:val="center"/>
          </w:tcPr>
          <w:p>
            <w:pPr>
              <w:jc w:val="center"/>
              <w:rPr>
                <w:rFonts w:hint="eastAsia" w:ascii="Times New Roman" w:hAnsi="Times New Roman" w:eastAsia="宋体" w:cs="宋体"/>
                <w:color w:val="auto"/>
                <w:sz w:val="18"/>
                <w:szCs w:val="18"/>
              </w:rPr>
            </w:pPr>
          </w:p>
        </w:tc>
        <w:tc>
          <w:tcPr>
            <w:tcW w:w="1265" w:type="dxa"/>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技术部门负责人</w:t>
            </w:r>
          </w:p>
        </w:tc>
        <w:tc>
          <w:tcPr>
            <w:tcW w:w="1802"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1576" w:type="dxa"/>
            <w:gridSpan w:val="2"/>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质量部门</w:t>
            </w:r>
          </w:p>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负责人</w:t>
            </w:r>
          </w:p>
        </w:tc>
        <w:tc>
          <w:tcPr>
            <w:tcW w:w="1356" w:type="dxa"/>
            <w:tcBorders>
              <w:tl2br w:val="nil"/>
              <w:tr2bl w:val="nil"/>
            </w:tcBorders>
            <w:vAlign w:val="center"/>
          </w:tcPr>
          <w:p>
            <w:pPr>
              <w:jc w:val="center"/>
              <w:rPr>
                <w:rFonts w:hint="eastAsia" w:ascii="Times New Roman" w:hAnsi="Times New Roman" w:eastAsia="宋体" w:cs="宋体"/>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522" w:type="dxa"/>
            <w:gridSpan w:val="2"/>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分包单位</w:t>
            </w:r>
          </w:p>
        </w:tc>
        <w:tc>
          <w:tcPr>
            <w:tcW w:w="2157" w:type="dxa"/>
            <w:tcBorders>
              <w:tl2br w:val="nil"/>
              <w:tr2bl w:val="nil"/>
            </w:tcBorders>
            <w:vAlign w:val="center"/>
          </w:tcPr>
          <w:p>
            <w:pPr>
              <w:jc w:val="center"/>
              <w:rPr>
                <w:rFonts w:hint="eastAsia" w:ascii="Times New Roman" w:hAnsi="Times New Roman" w:eastAsia="宋体" w:cs="宋体"/>
                <w:color w:val="auto"/>
                <w:sz w:val="18"/>
                <w:szCs w:val="18"/>
              </w:rPr>
            </w:pPr>
          </w:p>
        </w:tc>
        <w:tc>
          <w:tcPr>
            <w:tcW w:w="1265" w:type="dxa"/>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分包单位负责人</w:t>
            </w:r>
          </w:p>
        </w:tc>
        <w:tc>
          <w:tcPr>
            <w:tcW w:w="1802"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1576" w:type="dxa"/>
            <w:gridSpan w:val="2"/>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分包单位</w:t>
            </w:r>
          </w:p>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技术负责人</w:t>
            </w:r>
          </w:p>
        </w:tc>
        <w:tc>
          <w:tcPr>
            <w:tcW w:w="1356" w:type="dxa"/>
            <w:tcBorders>
              <w:tl2br w:val="nil"/>
              <w:tr2bl w:val="nil"/>
            </w:tcBorders>
            <w:vAlign w:val="center"/>
          </w:tcPr>
          <w:p>
            <w:pPr>
              <w:jc w:val="center"/>
              <w:rPr>
                <w:rFonts w:hint="eastAsia" w:ascii="Times New Roman" w:hAnsi="Times New Roman" w:eastAsia="宋体" w:cs="宋体"/>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784" w:type="dxa"/>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序号</w:t>
            </w:r>
          </w:p>
        </w:tc>
        <w:tc>
          <w:tcPr>
            <w:tcW w:w="2895" w:type="dxa"/>
            <w:gridSpan w:val="2"/>
            <w:tcBorders>
              <w:tl2br w:val="nil"/>
              <w:tr2bl w:val="nil"/>
            </w:tcBorders>
            <w:vAlign w:val="center"/>
          </w:tcPr>
          <w:p>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lang w:val="en-US" w:eastAsia="zh-CN"/>
              </w:rPr>
              <w:t>检验批名称</w:t>
            </w:r>
          </w:p>
        </w:tc>
        <w:tc>
          <w:tcPr>
            <w:tcW w:w="1505" w:type="dxa"/>
            <w:gridSpan w:val="2"/>
            <w:tcBorders>
              <w:tl2br w:val="nil"/>
              <w:tr2bl w:val="nil"/>
            </w:tcBorders>
            <w:vAlign w:val="center"/>
          </w:tcPr>
          <w:p>
            <w:pPr>
              <w:jc w:val="center"/>
              <w:rPr>
                <w:rFonts w:hint="eastAsia" w:ascii="Times New Roman" w:hAnsi="Times New Roman" w:eastAsia="宋体" w:cs="宋体"/>
                <w:color w:val="auto"/>
                <w:sz w:val="18"/>
                <w:szCs w:val="18"/>
                <w:lang w:val="en-US" w:eastAsia="zh-CN"/>
              </w:rPr>
            </w:pPr>
            <w:r>
              <w:rPr>
                <w:rFonts w:hint="eastAsia" w:ascii="Times New Roman" w:hAnsi="Times New Roman" w:eastAsia="宋体" w:cs="宋体"/>
                <w:color w:val="auto"/>
                <w:sz w:val="18"/>
                <w:szCs w:val="18"/>
              </w:rPr>
              <w:t>检验批</w:t>
            </w:r>
            <w:r>
              <w:rPr>
                <w:rFonts w:hint="eastAsia" w:ascii="Times New Roman" w:hAnsi="Times New Roman" w:eastAsia="宋体" w:cs="宋体"/>
                <w:color w:val="auto"/>
                <w:sz w:val="18"/>
                <w:szCs w:val="18"/>
                <w:lang w:val="en-US" w:eastAsia="zh-CN"/>
              </w:rPr>
              <w:t>数量</w:t>
            </w:r>
          </w:p>
        </w:tc>
        <w:tc>
          <w:tcPr>
            <w:tcW w:w="2038" w:type="dxa"/>
            <w:gridSpan w:val="2"/>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总承包施工单位检查结果</w:t>
            </w:r>
          </w:p>
        </w:tc>
        <w:tc>
          <w:tcPr>
            <w:tcW w:w="2456" w:type="dxa"/>
            <w:gridSpan w:val="2"/>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监理单位验收结论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84" w:type="dxa"/>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1</w:t>
            </w:r>
          </w:p>
        </w:tc>
        <w:tc>
          <w:tcPr>
            <w:tcW w:w="2895"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1505"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2038"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2456"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84" w:type="dxa"/>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2</w:t>
            </w:r>
          </w:p>
        </w:tc>
        <w:tc>
          <w:tcPr>
            <w:tcW w:w="2895"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1505"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2038"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2456"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84" w:type="dxa"/>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3</w:t>
            </w:r>
          </w:p>
        </w:tc>
        <w:tc>
          <w:tcPr>
            <w:tcW w:w="2895"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1505"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2038"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2456"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84" w:type="dxa"/>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4</w:t>
            </w:r>
          </w:p>
        </w:tc>
        <w:tc>
          <w:tcPr>
            <w:tcW w:w="2895"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1505"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2038"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2456"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84" w:type="dxa"/>
            <w:tcBorders>
              <w:tl2br w:val="nil"/>
              <w:tr2bl w:val="nil"/>
            </w:tcBorders>
            <w:vAlign w:val="center"/>
          </w:tcPr>
          <w:p>
            <w:pPr>
              <w:jc w:val="center"/>
              <w:rPr>
                <w:rFonts w:hint="eastAsia" w:ascii="Times New Roman" w:hAnsi="Times New Roman" w:eastAsia="宋体" w:cs="宋体"/>
                <w:color w:val="auto"/>
                <w:sz w:val="18"/>
                <w:szCs w:val="18"/>
              </w:rPr>
            </w:pPr>
            <w:r>
              <w:rPr>
                <w:rFonts w:hint="eastAsia" w:ascii="Times New Roman" w:hAnsi="Times New Roman" w:eastAsia="宋体" w:cs="宋体"/>
                <w:color w:val="auto"/>
                <w:sz w:val="18"/>
                <w:szCs w:val="18"/>
              </w:rPr>
              <w:t>5</w:t>
            </w:r>
          </w:p>
        </w:tc>
        <w:tc>
          <w:tcPr>
            <w:tcW w:w="2895"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1505"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2038"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2456"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84" w:type="dxa"/>
            <w:tcBorders>
              <w:tl2br w:val="nil"/>
              <w:tr2bl w:val="nil"/>
            </w:tcBorders>
            <w:vAlign w:val="center"/>
          </w:tcPr>
          <w:p>
            <w:pPr>
              <w:jc w:val="center"/>
              <w:rPr>
                <w:rFonts w:hint="eastAsia" w:ascii="Times New Roman" w:hAnsi="Times New Roman" w:eastAsia="宋体" w:cs="宋体"/>
                <w:color w:val="auto"/>
                <w:sz w:val="18"/>
                <w:szCs w:val="18"/>
              </w:rPr>
            </w:pPr>
          </w:p>
        </w:tc>
        <w:tc>
          <w:tcPr>
            <w:tcW w:w="2895"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1505"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2038"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2456"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84" w:type="dxa"/>
            <w:tcBorders>
              <w:tl2br w:val="nil"/>
              <w:tr2bl w:val="nil"/>
            </w:tcBorders>
            <w:vAlign w:val="center"/>
          </w:tcPr>
          <w:p>
            <w:pPr>
              <w:jc w:val="center"/>
              <w:rPr>
                <w:rFonts w:hint="eastAsia" w:ascii="Times New Roman" w:hAnsi="Times New Roman" w:eastAsia="宋体" w:cs="宋体"/>
                <w:color w:val="auto"/>
                <w:sz w:val="18"/>
                <w:szCs w:val="18"/>
              </w:rPr>
            </w:pPr>
          </w:p>
        </w:tc>
        <w:tc>
          <w:tcPr>
            <w:tcW w:w="2895"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1505"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2038"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c>
          <w:tcPr>
            <w:tcW w:w="2456" w:type="dxa"/>
            <w:gridSpan w:val="2"/>
            <w:tcBorders>
              <w:tl2br w:val="nil"/>
              <w:tr2bl w:val="nil"/>
            </w:tcBorders>
            <w:vAlign w:val="center"/>
          </w:tcPr>
          <w:p>
            <w:pPr>
              <w:jc w:val="center"/>
              <w:rPr>
                <w:rFonts w:hint="eastAsia" w:ascii="Times New Roman" w:hAnsi="Times New Roman" w:eastAsia="宋体" w:cs="宋体"/>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784" w:type="dxa"/>
            <w:vMerge w:val="restart"/>
            <w:tcBorders>
              <w:tl2br w:val="nil"/>
              <w:tr2bl w:val="nil"/>
            </w:tcBorders>
            <w:vAlign w:val="top"/>
          </w:tcPr>
          <w:p>
            <w:pPr>
              <w:rPr>
                <w:rFonts w:ascii="Times New Roman" w:hAnsi="Times New Roman"/>
                <w:color w:val="auto"/>
                <w:sz w:val="18"/>
                <w:szCs w:val="18"/>
              </w:rPr>
            </w:pPr>
          </w:p>
          <w:p>
            <w:pPr>
              <w:rPr>
                <w:rFonts w:ascii="Times New Roman" w:hAnsi="Times New Roman"/>
                <w:color w:val="auto"/>
                <w:sz w:val="18"/>
                <w:szCs w:val="18"/>
              </w:rPr>
            </w:pPr>
          </w:p>
          <w:p>
            <w:pPr>
              <w:jc w:val="center"/>
              <w:rPr>
                <w:rFonts w:ascii="Times New Roman" w:hAnsi="Times New Roman"/>
                <w:color w:val="auto"/>
                <w:sz w:val="18"/>
                <w:szCs w:val="18"/>
              </w:rPr>
            </w:pPr>
          </w:p>
          <w:p>
            <w:pPr>
              <w:jc w:val="center"/>
              <w:rPr>
                <w:rFonts w:ascii="Times New Roman" w:hAnsi="Times New Roman"/>
                <w:color w:val="auto"/>
                <w:sz w:val="18"/>
                <w:szCs w:val="18"/>
              </w:rPr>
            </w:pPr>
          </w:p>
          <w:p>
            <w:pPr>
              <w:pStyle w:val="46"/>
              <w:rPr>
                <w:sz w:val="18"/>
                <w:szCs w:val="18"/>
              </w:rPr>
            </w:pPr>
          </w:p>
          <w:p>
            <w:pPr>
              <w:pStyle w:val="46"/>
              <w:rPr>
                <w:sz w:val="18"/>
                <w:szCs w:val="18"/>
              </w:rPr>
            </w:pPr>
          </w:p>
          <w:p>
            <w:pPr>
              <w:pStyle w:val="46"/>
              <w:rPr>
                <w:sz w:val="18"/>
                <w:szCs w:val="18"/>
              </w:rPr>
            </w:pPr>
          </w:p>
          <w:p>
            <w:pPr>
              <w:pStyle w:val="46"/>
              <w:rPr>
                <w:sz w:val="18"/>
                <w:szCs w:val="18"/>
              </w:rPr>
            </w:pPr>
          </w:p>
          <w:p>
            <w:pPr>
              <w:pStyle w:val="46"/>
              <w:rPr>
                <w:sz w:val="18"/>
                <w:szCs w:val="18"/>
              </w:rPr>
            </w:pPr>
          </w:p>
          <w:p>
            <w:pPr>
              <w:pStyle w:val="46"/>
              <w:rPr>
                <w:sz w:val="18"/>
                <w:szCs w:val="18"/>
              </w:rPr>
            </w:pPr>
          </w:p>
          <w:p>
            <w:pPr>
              <w:pStyle w:val="46"/>
              <w:rPr>
                <w:sz w:val="18"/>
                <w:szCs w:val="18"/>
              </w:rPr>
            </w:pPr>
          </w:p>
          <w:p>
            <w:pPr>
              <w:pStyle w:val="46"/>
              <w:rPr>
                <w:sz w:val="18"/>
                <w:szCs w:val="18"/>
              </w:rPr>
            </w:pPr>
          </w:p>
          <w:p>
            <w:pPr>
              <w:pStyle w:val="46"/>
              <w:rPr>
                <w:sz w:val="18"/>
                <w:szCs w:val="18"/>
              </w:rPr>
            </w:pPr>
          </w:p>
          <w:p>
            <w:pPr>
              <w:jc w:val="center"/>
              <w:rPr>
                <w:rFonts w:ascii="Times New Roman" w:hAnsi="Times New Roman"/>
                <w:color w:val="auto"/>
                <w:sz w:val="18"/>
                <w:szCs w:val="18"/>
              </w:rPr>
            </w:pPr>
            <w:r>
              <w:rPr>
                <w:rFonts w:hint="eastAsia" w:ascii="Times New Roman" w:hAnsi="Times New Roman"/>
                <w:color w:val="auto"/>
                <w:sz w:val="18"/>
                <w:szCs w:val="18"/>
              </w:rPr>
              <w:t>验</w:t>
            </w:r>
          </w:p>
          <w:p>
            <w:pPr>
              <w:jc w:val="center"/>
              <w:rPr>
                <w:rFonts w:ascii="Times New Roman" w:hAnsi="Times New Roman"/>
                <w:color w:val="auto"/>
                <w:sz w:val="18"/>
                <w:szCs w:val="18"/>
              </w:rPr>
            </w:pPr>
            <w:r>
              <w:rPr>
                <w:rFonts w:hint="eastAsia" w:ascii="Times New Roman" w:hAnsi="Times New Roman"/>
                <w:color w:val="auto"/>
                <w:sz w:val="18"/>
                <w:szCs w:val="18"/>
              </w:rPr>
              <w:t>收</w:t>
            </w:r>
          </w:p>
          <w:p>
            <w:pPr>
              <w:jc w:val="center"/>
              <w:rPr>
                <w:rFonts w:ascii="Times New Roman" w:hAnsi="Times New Roman"/>
                <w:color w:val="auto"/>
                <w:sz w:val="18"/>
                <w:szCs w:val="18"/>
              </w:rPr>
            </w:pPr>
            <w:r>
              <w:rPr>
                <w:rFonts w:hint="eastAsia" w:ascii="Times New Roman" w:hAnsi="Times New Roman"/>
                <w:color w:val="auto"/>
                <w:sz w:val="18"/>
                <w:szCs w:val="18"/>
              </w:rPr>
              <w:t>单</w:t>
            </w:r>
          </w:p>
          <w:p>
            <w:pPr>
              <w:jc w:val="center"/>
              <w:rPr>
                <w:rFonts w:hint="eastAsia" w:ascii="Times New Roman" w:hAnsi="Times New Roman" w:eastAsia="宋体" w:cs="宋体"/>
                <w:color w:val="auto"/>
                <w:sz w:val="18"/>
                <w:szCs w:val="18"/>
              </w:rPr>
            </w:pPr>
            <w:r>
              <w:rPr>
                <w:rFonts w:hint="eastAsia" w:ascii="Times New Roman" w:hAnsi="Times New Roman"/>
                <w:color w:val="auto"/>
                <w:sz w:val="18"/>
                <w:szCs w:val="18"/>
              </w:rPr>
              <w:t>位</w:t>
            </w:r>
          </w:p>
        </w:tc>
        <w:tc>
          <w:tcPr>
            <w:tcW w:w="4400" w:type="dxa"/>
            <w:gridSpan w:val="4"/>
            <w:tcBorders>
              <w:tl2br w:val="nil"/>
              <w:tr2bl w:val="nil"/>
            </w:tcBorders>
            <w:vAlign w:val="top"/>
          </w:tcPr>
          <w:p>
            <w:pPr>
              <w:rPr>
                <w:rFonts w:ascii="Times New Roman" w:hAnsi="Times New Roman"/>
                <w:color w:val="auto"/>
                <w:sz w:val="18"/>
                <w:szCs w:val="18"/>
              </w:rPr>
            </w:pPr>
            <w:r>
              <w:rPr>
                <w:rFonts w:hint="eastAsia" w:ascii="Times New Roman" w:hAnsi="Times New Roman"/>
                <w:color w:val="auto"/>
                <w:sz w:val="18"/>
                <w:szCs w:val="18"/>
              </w:rPr>
              <w:t>分包单位</w:t>
            </w:r>
            <w:r>
              <w:rPr>
                <w:rFonts w:hint="eastAsia" w:ascii="宋体" w:hAnsi="宋体" w:eastAsia="宋体" w:cs="宋体"/>
                <w:sz w:val="18"/>
                <w:szCs w:val="18"/>
              </w:rPr>
              <w:t>盖章</w:t>
            </w:r>
            <w:r>
              <w:rPr>
                <w:rFonts w:hint="eastAsia" w:ascii="Times New Roman" w:hAnsi="Times New Roman"/>
                <w:color w:val="auto"/>
                <w:sz w:val="18"/>
                <w:szCs w:val="18"/>
              </w:rPr>
              <w:t>：</w:t>
            </w:r>
          </w:p>
          <w:p>
            <w:pPr>
              <w:pStyle w:val="2"/>
              <w:rPr>
                <w:rFonts w:ascii="Times New Roman" w:hAnsi="Times New Roman"/>
                <w:color w:val="auto"/>
                <w:sz w:val="18"/>
                <w:szCs w:val="18"/>
              </w:rPr>
            </w:pPr>
          </w:p>
          <w:p>
            <w:pPr>
              <w:pStyle w:val="2"/>
              <w:rPr>
                <w:rFonts w:ascii="Times New Roman" w:hAnsi="Times New Roman"/>
                <w:color w:val="auto"/>
                <w:sz w:val="18"/>
                <w:szCs w:val="18"/>
              </w:rPr>
            </w:pPr>
          </w:p>
          <w:p>
            <w:pPr>
              <w:pStyle w:val="2"/>
              <w:ind w:firstLine="360" w:firstLineChars="200"/>
              <w:rPr>
                <w:rFonts w:hint="eastAsia" w:ascii="Times New Roman" w:hAnsi="Times New Roman" w:eastAsia="宋体" w:cs="宋体"/>
                <w:color w:val="auto"/>
                <w:sz w:val="18"/>
                <w:szCs w:val="18"/>
              </w:rPr>
            </w:pPr>
          </w:p>
        </w:tc>
        <w:tc>
          <w:tcPr>
            <w:tcW w:w="4494" w:type="dxa"/>
            <w:gridSpan w:val="4"/>
            <w:tcBorders>
              <w:tl2br w:val="nil"/>
              <w:tr2bl w:val="nil"/>
            </w:tcBorders>
            <w:vAlign w:val="top"/>
          </w:tcPr>
          <w:p>
            <w:pPr>
              <w:rPr>
                <w:rFonts w:hint="eastAsia" w:ascii="宋体" w:hAnsi="宋体" w:eastAsia="宋体" w:cs="宋体"/>
                <w:sz w:val="18"/>
                <w:szCs w:val="18"/>
              </w:rPr>
            </w:pPr>
            <w:r>
              <w:rPr>
                <w:rFonts w:hint="eastAsia" w:ascii="宋体" w:hAnsi="宋体" w:eastAsia="宋体" w:cs="宋体"/>
                <w:sz w:val="18"/>
                <w:szCs w:val="18"/>
              </w:rPr>
              <w:t>项目负责人</w:t>
            </w:r>
            <w:r>
              <w:rPr>
                <w:rFonts w:hint="eastAsia" w:ascii="宋体" w:hAnsi="宋体" w:eastAsia="宋体" w:cs="宋体"/>
                <w:sz w:val="18"/>
                <w:szCs w:val="18"/>
                <w:lang w:val="en-US" w:eastAsia="zh-CN"/>
              </w:rPr>
              <w:t>签名（盖执业章）</w:t>
            </w:r>
            <w:r>
              <w:rPr>
                <w:rFonts w:hint="eastAsia" w:ascii="宋体" w:hAnsi="宋体" w:eastAsia="宋体" w:cs="宋体"/>
                <w:sz w:val="18"/>
                <w:szCs w:val="18"/>
              </w:rPr>
              <w:t>：</w:t>
            </w:r>
          </w:p>
          <w:p>
            <w:pPr>
              <w:rPr>
                <w:rFonts w:ascii="Times New Roman" w:hAnsi="Times New Roman"/>
                <w:color w:val="auto"/>
                <w:sz w:val="18"/>
                <w:szCs w:val="18"/>
              </w:rPr>
            </w:pPr>
          </w:p>
          <w:p>
            <w:pPr>
              <w:rPr>
                <w:rFonts w:ascii="Times New Roman" w:hAnsi="Times New Roman"/>
                <w:color w:val="auto"/>
                <w:sz w:val="18"/>
                <w:szCs w:val="18"/>
              </w:rPr>
            </w:pPr>
          </w:p>
          <w:p>
            <w:pPr>
              <w:rPr>
                <w:rFonts w:hint="eastAsia" w:ascii="Times New Roman" w:hAnsi="Times New Roman"/>
                <w:color w:val="auto"/>
                <w:sz w:val="18"/>
                <w:szCs w:val="18"/>
              </w:rPr>
            </w:pPr>
            <w:r>
              <w:rPr>
                <w:rFonts w:hint="eastAsia" w:ascii="Times New Roman" w:hAnsi="Times New Roman"/>
                <w:color w:val="auto"/>
                <w:sz w:val="18"/>
                <w:szCs w:val="18"/>
              </w:rPr>
              <w:t xml:space="preserve">   </w:t>
            </w:r>
          </w:p>
          <w:p>
            <w:pPr>
              <w:rPr>
                <w:rFonts w:hint="eastAsia" w:ascii="Times New Roman" w:hAnsi="Times New Roman"/>
                <w:color w:val="auto"/>
                <w:sz w:val="18"/>
                <w:szCs w:val="18"/>
              </w:rPr>
            </w:pPr>
          </w:p>
          <w:p>
            <w:pPr>
              <w:jc w:val="right"/>
              <w:rPr>
                <w:rFonts w:hint="eastAsia" w:ascii="宋体" w:hAnsi="宋体" w:eastAsia="宋体" w:cs="宋体"/>
                <w:sz w:val="18"/>
                <w:szCs w:val="18"/>
              </w:rPr>
            </w:pPr>
            <w:r>
              <w:rPr>
                <w:rFonts w:hint="eastAsia" w:ascii="Times New Roman" w:hAnsi="Times New Roman"/>
                <w:color w:val="auto"/>
                <w:sz w:val="18"/>
                <w:szCs w:val="18"/>
              </w:rPr>
              <w:t xml:space="preserve"> 年    月    日</w:t>
            </w:r>
          </w:p>
          <w:p>
            <w:pPr>
              <w:ind w:firstLine="1620" w:firstLineChars="900"/>
              <w:rPr>
                <w:rFonts w:hint="eastAsia" w:ascii="Times New Roman" w:hAnsi="Times New Roman" w:eastAsia="宋体" w:cs="宋体"/>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784" w:type="dxa"/>
            <w:vMerge w:val="continue"/>
            <w:tcBorders>
              <w:tl2br w:val="nil"/>
              <w:tr2bl w:val="nil"/>
            </w:tcBorders>
          </w:tcPr>
          <w:p>
            <w:pPr>
              <w:rPr>
                <w:rFonts w:hint="eastAsia" w:ascii="Times New Roman" w:hAnsi="Times New Roman" w:eastAsia="宋体" w:cs="宋体"/>
                <w:color w:val="auto"/>
                <w:sz w:val="18"/>
                <w:szCs w:val="18"/>
              </w:rPr>
            </w:pPr>
          </w:p>
        </w:tc>
        <w:tc>
          <w:tcPr>
            <w:tcW w:w="4400" w:type="dxa"/>
            <w:gridSpan w:val="4"/>
            <w:tcBorders>
              <w:tl2br w:val="nil"/>
              <w:tr2bl w:val="nil"/>
            </w:tcBorders>
            <w:vAlign w:val="top"/>
          </w:tcPr>
          <w:p>
            <w:pPr>
              <w:rPr>
                <w:rFonts w:hint="eastAsia" w:ascii="Times New Roman" w:hAnsi="Times New Roman" w:eastAsia="宋体" w:cs="宋体"/>
                <w:color w:val="auto"/>
                <w:sz w:val="18"/>
                <w:szCs w:val="18"/>
              </w:rPr>
            </w:pPr>
            <w:r>
              <w:rPr>
                <w:rFonts w:hint="eastAsia" w:ascii="Times New Roman" w:hAnsi="Times New Roman"/>
                <w:color w:val="auto"/>
                <w:sz w:val="18"/>
                <w:szCs w:val="18"/>
              </w:rPr>
              <w:t>总承包施工单位</w:t>
            </w:r>
            <w:r>
              <w:rPr>
                <w:rFonts w:hint="eastAsia" w:ascii="宋体" w:hAnsi="宋体" w:eastAsia="宋体" w:cs="宋体"/>
                <w:sz w:val="18"/>
                <w:szCs w:val="18"/>
              </w:rPr>
              <w:t>盖章</w:t>
            </w:r>
            <w:r>
              <w:rPr>
                <w:rFonts w:hint="eastAsia" w:ascii="Times New Roman" w:hAnsi="Times New Roman"/>
                <w:color w:val="auto"/>
                <w:sz w:val="18"/>
                <w:szCs w:val="18"/>
              </w:rPr>
              <w:t>：</w:t>
            </w:r>
          </w:p>
        </w:tc>
        <w:tc>
          <w:tcPr>
            <w:tcW w:w="4494" w:type="dxa"/>
            <w:gridSpan w:val="4"/>
            <w:tcBorders>
              <w:tl2br w:val="nil"/>
              <w:tr2bl w:val="nil"/>
            </w:tcBorders>
            <w:vAlign w:val="top"/>
          </w:tcPr>
          <w:p>
            <w:pPr>
              <w:rPr>
                <w:rFonts w:hint="eastAsia" w:ascii="宋体" w:hAnsi="宋体" w:eastAsia="宋体" w:cs="宋体"/>
                <w:sz w:val="18"/>
                <w:szCs w:val="18"/>
              </w:rPr>
            </w:pPr>
            <w:r>
              <w:rPr>
                <w:rFonts w:hint="eastAsia" w:ascii="宋体" w:hAnsi="宋体" w:eastAsia="宋体" w:cs="宋体"/>
                <w:sz w:val="18"/>
                <w:szCs w:val="18"/>
              </w:rPr>
              <w:t>项目负责人</w:t>
            </w:r>
            <w:r>
              <w:rPr>
                <w:rFonts w:hint="eastAsia" w:ascii="宋体" w:hAnsi="宋体" w:eastAsia="宋体" w:cs="宋体"/>
                <w:sz w:val="18"/>
                <w:szCs w:val="18"/>
                <w:lang w:val="en-US" w:eastAsia="zh-CN"/>
              </w:rPr>
              <w:t>签名（盖执业章）</w:t>
            </w:r>
            <w:r>
              <w:rPr>
                <w:rFonts w:hint="eastAsia" w:ascii="宋体" w:hAnsi="宋体" w:eastAsia="宋体" w:cs="宋体"/>
                <w:sz w:val="18"/>
                <w:szCs w:val="18"/>
              </w:rPr>
              <w:t>：</w:t>
            </w:r>
          </w:p>
          <w:p>
            <w:pPr>
              <w:rPr>
                <w:rFonts w:ascii="Times New Roman" w:hAnsi="Times New Roman"/>
                <w:color w:val="auto"/>
                <w:sz w:val="18"/>
                <w:szCs w:val="18"/>
              </w:rPr>
            </w:pPr>
          </w:p>
          <w:p>
            <w:pPr>
              <w:rPr>
                <w:rFonts w:ascii="Times New Roman" w:hAnsi="Times New Roman"/>
                <w:color w:val="auto"/>
                <w:sz w:val="18"/>
                <w:szCs w:val="18"/>
              </w:rPr>
            </w:pPr>
          </w:p>
          <w:p>
            <w:pPr>
              <w:rPr>
                <w:rFonts w:hint="eastAsia" w:ascii="Times New Roman" w:hAnsi="Times New Roman"/>
                <w:color w:val="auto"/>
                <w:sz w:val="18"/>
                <w:szCs w:val="18"/>
              </w:rPr>
            </w:pPr>
            <w:r>
              <w:rPr>
                <w:rFonts w:hint="eastAsia" w:ascii="Times New Roman" w:hAnsi="Times New Roman"/>
                <w:color w:val="auto"/>
                <w:sz w:val="18"/>
                <w:szCs w:val="18"/>
              </w:rPr>
              <w:t xml:space="preserve"> </w:t>
            </w:r>
          </w:p>
          <w:p>
            <w:pPr>
              <w:rPr>
                <w:rFonts w:hint="eastAsia" w:ascii="Times New Roman" w:hAnsi="Times New Roman"/>
                <w:color w:val="auto"/>
                <w:sz w:val="18"/>
                <w:szCs w:val="18"/>
              </w:rPr>
            </w:pPr>
          </w:p>
          <w:p>
            <w:pPr>
              <w:ind w:firstLine="1620" w:firstLineChars="900"/>
              <w:rPr>
                <w:rFonts w:hint="eastAsia" w:ascii="Times New Roman" w:hAnsi="Times New Roman" w:eastAsia="宋体" w:cs="宋体"/>
                <w:color w:val="auto"/>
                <w:sz w:val="18"/>
                <w:szCs w:val="18"/>
              </w:rPr>
            </w:pPr>
            <w:r>
              <w:rPr>
                <w:rFonts w:hint="eastAsia" w:ascii="Times New Roman" w:hAnsi="Times New Roman"/>
                <w:color w:val="auto"/>
                <w:sz w:val="18"/>
                <w:szCs w:val="18"/>
              </w:rPr>
              <w:t>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784" w:type="dxa"/>
            <w:vMerge w:val="continue"/>
            <w:tcBorders>
              <w:tl2br w:val="nil"/>
              <w:tr2bl w:val="nil"/>
            </w:tcBorders>
          </w:tcPr>
          <w:p>
            <w:pPr>
              <w:rPr>
                <w:rFonts w:hint="eastAsia" w:ascii="Times New Roman" w:hAnsi="Times New Roman" w:eastAsia="宋体" w:cs="宋体"/>
                <w:color w:val="auto"/>
                <w:sz w:val="18"/>
                <w:szCs w:val="18"/>
              </w:rPr>
            </w:pPr>
          </w:p>
        </w:tc>
        <w:tc>
          <w:tcPr>
            <w:tcW w:w="4400" w:type="dxa"/>
            <w:gridSpan w:val="4"/>
            <w:tcBorders>
              <w:tl2br w:val="nil"/>
              <w:tr2bl w:val="nil"/>
            </w:tcBorders>
            <w:vAlign w:val="top"/>
          </w:tcPr>
          <w:p>
            <w:pPr>
              <w:rPr>
                <w:rFonts w:hint="eastAsia" w:ascii="Times New Roman" w:hAnsi="Times New Roman" w:eastAsia="宋体" w:cs="宋体"/>
                <w:color w:val="auto"/>
                <w:sz w:val="18"/>
                <w:szCs w:val="18"/>
              </w:rPr>
            </w:pPr>
            <w:r>
              <w:rPr>
                <w:rFonts w:hint="eastAsia" w:ascii="Times New Roman" w:hAnsi="Times New Roman"/>
                <w:color w:val="auto"/>
                <w:sz w:val="18"/>
                <w:szCs w:val="18"/>
              </w:rPr>
              <w:t>设计单位</w:t>
            </w:r>
            <w:r>
              <w:rPr>
                <w:rFonts w:hint="eastAsia" w:ascii="宋体" w:hAnsi="宋体" w:eastAsia="宋体" w:cs="宋体"/>
                <w:sz w:val="18"/>
                <w:szCs w:val="18"/>
              </w:rPr>
              <w:t>盖章</w:t>
            </w:r>
            <w:r>
              <w:rPr>
                <w:rFonts w:hint="eastAsia" w:ascii="Times New Roman" w:hAnsi="Times New Roman"/>
                <w:color w:val="auto"/>
                <w:sz w:val="18"/>
                <w:szCs w:val="18"/>
              </w:rPr>
              <w:t>：</w:t>
            </w:r>
          </w:p>
        </w:tc>
        <w:tc>
          <w:tcPr>
            <w:tcW w:w="4494" w:type="dxa"/>
            <w:gridSpan w:val="4"/>
            <w:tcBorders>
              <w:tl2br w:val="nil"/>
              <w:tr2bl w:val="nil"/>
            </w:tcBorders>
            <w:vAlign w:val="top"/>
          </w:tcPr>
          <w:p>
            <w:pPr>
              <w:rPr>
                <w:rFonts w:hint="eastAsia" w:ascii="宋体" w:hAnsi="宋体" w:eastAsia="宋体" w:cs="宋体"/>
                <w:sz w:val="18"/>
                <w:szCs w:val="18"/>
              </w:rPr>
            </w:pPr>
            <w:r>
              <w:rPr>
                <w:rFonts w:hint="eastAsia" w:ascii="宋体" w:hAnsi="宋体" w:eastAsia="宋体" w:cs="宋体"/>
                <w:sz w:val="18"/>
                <w:szCs w:val="18"/>
              </w:rPr>
              <w:t>项目负责人</w:t>
            </w:r>
            <w:r>
              <w:rPr>
                <w:rFonts w:hint="eastAsia" w:ascii="宋体" w:hAnsi="宋体" w:eastAsia="宋体" w:cs="宋体"/>
                <w:sz w:val="18"/>
                <w:szCs w:val="18"/>
                <w:lang w:val="en-US" w:eastAsia="zh-CN"/>
              </w:rPr>
              <w:t>签名（盖执业章）</w:t>
            </w:r>
            <w:r>
              <w:rPr>
                <w:rFonts w:hint="eastAsia" w:ascii="宋体" w:hAnsi="宋体" w:eastAsia="宋体" w:cs="宋体"/>
                <w:sz w:val="18"/>
                <w:szCs w:val="18"/>
              </w:rPr>
              <w:t>：</w:t>
            </w:r>
          </w:p>
          <w:p>
            <w:pPr>
              <w:rPr>
                <w:rFonts w:ascii="Times New Roman" w:hAnsi="Times New Roman"/>
                <w:color w:val="auto"/>
                <w:sz w:val="18"/>
                <w:szCs w:val="18"/>
              </w:rPr>
            </w:pPr>
          </w:p>
          <w:p>
            <w:pPr>
              <w:rPr>
                <w:rFonts w:ascii="Times New Roman" w:hAnsi="Times New Roman"/>
                <w:color w:val="auto"/>
                <w:sz w:val="18"/>
                <w:szCs w:val="18"/>
              </w:rPr>
            </w:pPr>
          </w:p>
          <w:p>
            <w:pPr>
              <w:rPr>
                <w:rFonts w:hint="eastAsia" w:ascii="Times New Roman" w:hAnsi="Times New Roman"/>
                <w:color w:val="auto"/>
                <w:sz w:val="18"/>
                <w:szCs w:val="18"/>
              </w:rPr>
            </w:pPr>
            <w:r>
              <w:rPr>
                <w:rFonts w:hint="eastAsia" w:ascii="Times New Roman" w:hAnsi="Times New Roman"/>
                <w:color w:val="auto"/>
                <w:sz w:val="18"/>
                <w:szCs w:val="18"/>
              </w:rPr>
              <w:t xml:space="preserve">   </w:t>
            </w:r>
          </w:p>
          <w:p>
            <w:pPr>
              <w:rPr>
                <w:rFonts w:hint="eastAsia" w:ascii="Times New Roman" w:hAnsi="Times New Roman"/>
                <w:color w:val="auto"/>
                <w:sz w:val="18"/>
                <w:szCs w:val="18"/>
              </w:rPr>
            </w:pPr>
          </w:p>
          <w:p>
            <w:pPr>
              <w:ind w:firstLine="1620" w:firstLineChars="900"/>
              <w:rPr>
                <w:rFonts w:hint="eastAsia" w:ascii="Times New Roman" w:hAnsi="Times New Roman" w:eastAsia="宋体" w:cs="宋体"/>
                <w:color w:val="auto"/>
                <w:sz w:val="18"/>
                <w:szCs w:val="18"/>
              </w:rPr>
            </w:pPr>
            <w:r>
              <w:rPr>
                <w:rFonts w:hint="eastAsia" w:ascii="Times New Roman" w:hAnsi="Times New Roman"/>
                <w:color w:val="auto"/>
                <w:sz w:val="18"/>
                <w:szCs w:val="18"/>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784" w:type="dxa"/>
            <w:vMerge w:val="continue"/>
            <w:tcBorders>
              <w:tl2br w:val="nil"/>
              <w:tr2bl w:val="nil"/>
            </w:tcBorders>
          </w:tcPr>
          <w:p>
            <w:pPr>
              <w:rPr>
                <w:rFonts w:hint="eastAsia" w:ascii="Times New Roman" w:hAnsi="Times New Roman" w:eastAsia="宋体" w:cs="宋体"/>
                <w:color w:val="auto"/>
                <w:sz w:val="18"/>
                <w:szCs w:val="18"/>
              </w:rPr>
            </w:pPr>
          </w:p>
        </w:tc>
        <w:tc>
          <w:tcPr>
            <w:tcW w:w="4400" w:type="dxa"/>
            <w:gridSpan w:val="4"/>
            <w:tcBorders>
              <w:tl2br w:val="nil"/>
              <w:tr2bl w:val="nil"/>
            </w:tcBorders>
            <w:vAlign w:val="top"/>
          </w:tcPr>
          <w:p>
            <w:pPr>
              <w:spacing w:beforeLines="50"/>
              <w:rPr>
                <w:rFonts w:hint="eastAsia" w:ascii="宋体" w:hAnsi="宋体" w:eastAsia="宋体" w:cs="宋体"/>
                <w:sz w:val="18"/>
                <w:szCs w:val="18"/>
              </w:rPr>
            </w:pPr>
            <w:r>
              <w:rPr>
                <w:rFonts w:hint="eastAsia" w:ascii="宋体" w:hAnsi="宋体" w:eastAsia="宋体" w:cs="宋体"/>
                <w:sz w:val="18"/>
                <w:szCs w:val="18"/>
              </w:rPr>
              <w:t>建设单位（或监理单位）盖章：</w:t>
            </w:r>
          </w:p>
          <w:p>
            <w:pPr>
              <w:rPr>
                <w:rFonts w:hint="eastAsia" w:ascii="Times New Roman" w:hAnsi="Times New Roman" w:eastAsia="宋体" w:cs="宋体"/>
                <w:color w:val="auto"/>
                <w:sz w:val="18"/>
                <w:szCs w:val="18"/>
              </w:rPr>
            </w:pPr>
          </w:p>
        </w:tc>
        <w:tc>
          <w:tcPr>
            <w:tcW w:w="4494" w:type="dxa"/>
            <w:gridSpan w:val="4"/>
            <w:tcBorders>
              <w:tl2br w:val="nil"/>
              <w:tr2bl w:val="nil"/>
            </w:tcBorders>
            <w:vAlign w:val="top"/>
          </w:tcPr>
          <w:p>
            <w:pPr>
              <w:rPr>
                <w:rFonts w:hint="eastAsia" w:ascii="宋体" w:hAnsi="宋体" w:eastAsia="宋体" w:cs="宋体"/>
                <w:sz w:val="18"/>
                <w:szCs w:val="18"/>
              </w:rPr>
            </w:pPr>
            <w:r>
              <w:rPr>
                <w:rFonts w:hint="eastAsia" w:ascii="宋体" w:hAnsi="宋体" w:eastAsia="宋体" w:cs="宋体"/>
                <w:sz w:val="18"/>
                <w:szCs w:val="18"/>
              </w:rPr>
              <w:t>项目负责人</w:t>
            </w:r>
            <w:r>
              <w:rPr>
                <w:rFonts w:hint="eastAsia" w:ascii="宋体" w:hAnsi="宋体" w:eastAsia="宋体" w:cs="宋体"/>
                <w:sz w:val="18"/>
                <w:szCs w:val="18"/>
                <w:lang w:val="en-US" w:eastAsia="zh-CN"/>
              </w:rPr>
              <w:t>或</w:t>
            </w:r>
            <w:r>
              <w:rPr>
                <w:rFonts w:hint="eastAsia" w:ascii="宋体" w:hAnsi="宋体" w:eastAsia="宋体" w:cs="宋体"/>
                <w:sz w:val="18"/>
                <w:szCs w:val="18"/>
              </w:rPr>
              <w:t>总监</w:t>
            </w:r>
            <w:r>
              <w:rPr>
                <w:rFonts w:hint="eastAsia" w:ascii="宋体" w:hAnsi="宋体" w:eastAsia="宋体" w:cs="宋体"/>
                <w:sz w:val="18"/>
                <w:szCs w:val="18"/>
                <w:lang w:val="en-US" w:eastAsia="zh-CN"/>
              </w:rPr>
              <w:t>理工程师</w:t>
            </w:r>
            <w:r>
              <w:rPr>
                <w:rFonts w:hint="eastAsia" w:ascii="宋体" w:hAnsi="宋体" w:eastAsia="宋体" w:cs="宋体"/>
                <w:sz w:val="18"/>
                <w:szCs w:val="18"/>
              </w:rPr>
              <w:t>：</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签名（盖执业章）</w:t>
            </w:r>
          </w:p>
          <w:p>
            <w:pPr>
              <w:rPr>
                <w:rFonts w:ascii="Times New Roman" w:hAnsi="Times New Roman"/>
                <w:color w:val="auto"/>
                <w:sz w:val="18"/>
                <w:szCs w:val="18"/>
              </w:rPr>
            </w:pPr>
          </w:p>
          <w:p>
            <w:pPr>
              <w:rPr>
                <w:rFonts w:ascii="Times New Roman" w:hAnsi="Times New Roman"/>
                <w:color w:val="auto"/>
                <w:sz w:val="18"/>
                <w:szCs w:val="18"/>
              </w:rPr>
            </w:pPr>
          </w:p>
          <w:p>
            <w:pPr>
              <w:rPr>
                <w:rFonts w:hint="eastAsia" w:ascii="Times New Roman" w:hAnsi="Times New Roman"/>
                <w:color w:val="auto"/>
                <w:sz w:val="18"/>
                <w:szCs w:val="18"/>
              </w:rPr>
            </w:pPr>
            <w:r>
              <w:rPr>
                <w:rFonts w:hint="eastAsia" w:ascii="Times New Roman" w:hAnsi="Times New Roman"/>
                <w:color w:val="auto"/>
                <w:sz w:val="18"/>
                <w:szCs w:val="18"/>
              </w:rPr>
              <w:t xml:space="preserve">    </w:t>
            </w:r>
          </w:p>
          <w:p>
            <w:pPr>
              <w:ind w:firstLine="1620" w:firstLineChars="900"/>
              <w:rPr>
                <w:rFonts w:hint="eastAsia" w:ascii="Times New Roman" w:hAnsi="Times New Roman" w:eastAsia="宋体" w:cs="宋体"/>
                <w:color w:val="auto"/>
                <w:sz w:val="18"/>
                <w:szCs w:val="18"/>
              </w:rPr>
            </w:pPr>
            <w:r>
              <w:rPr>
                <w:rFonts w:hint="eastAsia" w:ascii="Times New Roman" w:hAnsi="Times New Roman"/>
                <w:color w:val="auto"/>
                <w:sz w:val="18"/>
                <w:szCs w:val="18"/>
              </w:rPr>
              <w:t>年    月    日</w:t>
            </w:r>
          </w:p>
        </w:tc>
      </w:tr>
    </w:tbl>
    <w:p>
      <w:pPr>
        <w:pStyle w:val="2"/>
        <w:adjustRightInd w:val="0"/>
        <w:snapToGrid w:val="0"/>
        <w:spacing w:after="200" w:line="360" w:lineRule="auto"/>
        <w:jc w:val="center"/>
        <w:rPr>
          <w:rFonts w:ascii="Times New Roman" w:hAnsi="Times New Roman" w:eastAsia="宋体" w:cs="宋体"/>
          <w:color w:val="auto"/>
          <w:szCs w:val="28"/>
          <w:lang w:bidi="ar"/>
        </w:rPr>
        <w:sectPr>
          <w:pgSz w:w="11906" w:h="16838"/>
          <w:pgMar w:top="1020" w:right="1020" w:bottom="1020" w:left="1247" w:header="708" w:footer="708" w:gutter="0"/>
          <w:pgBorders>
            <w:top w:val="none" w:sz="0" w:space="0"/>
            <w:left w:val="none" w:sz="0" w:space="0"/>
            <w:bottom w:val="none" w:sz="0" w:space="0"/>
            <w:right w:val="none" w:sz="0" w:space="0"/>
          </w:pgBorders>
          <w:pgNumType w:fmt="decimal"/>
          <w:cols w:space="720" w:num="1"/>
          <w:docGrid w:linePitch="360" w:charSpace="0"/>
        </w:sectPr>
      </w:pPr>
    </w:p>
    <w:bookmarkEnd w:id="494"/>
    <w:bookmarkEnd w:id="495"/>
    <w:bookmarkEnd w:id="496"/>
    <w:p>
      <w:pPr>
        <w:pStyle w:val="4"/>
        <w:keepNext/>
        <w:keepLines/>
        <w:pageBreakBefore w:val="0"/>
        <w:widowControl w:val="0"/>
        <w:kinsoku/>
        <w:wordWrap/>
        <w:overflowPunct/>
        <w:topLinePunct w:val="0"/>
        <w:autoSpaceDE/>
        <w:autoSpaceDN/>
        <w:bidi w:val="0"/>
        <w:adjustRightInd/>
        <w:snapToGrid/>
        <w:spacing w:before="0" w:after="0" w:line="312" w:lineRule="auto"/>
        <w:textAlignment w:val="auto"/>
        <w:rPr>
          <w:rFonts w:hint="eastAsia" w:ascii="Times New Roman" w:hAnsi="Times New Roman"/>
          <w:bCs/>
          <w:color w:val="auto"/>
          <w:sz w:val="28"/>
          <w:lang w:val="en-US" w:eastAsia="zh-CN"/>
        </w:rPr>
      </w:pPr>
      <w:bookmarkStart w:id="508" w:name="_Toc32447"/>
      <w:bookmarkStart w:id="509" w:name="_Toc30274"/>
      <w:bookmarkStart w:id="510" w:name="_Toc14082"/>
      <w:bookmarkStart w:id="511" w:name="_Toc13803"/>
      <w:bookmarkStart w:id="512" w:name="_Toc20709"/>
      <w:bookmarkStart w:id="513" w:name="_Toc16770"/>
      <w:bookmarkStart w:id="514" w:name="_Toc5835"/>
      <w:bookmarkStart w:id="515" w:name="_Toc24747"/>
      <w:bookmarkStart w:id="516" w:name="_Toc28644"/>
      <w:bookmarkStart w:id="517" w:name="_Toc17643"/>
      <w:bookmarkStart w:id="518" w:name="_Toc3234"/>
      <w:bookmarkStart w:id="519" w:name="_Toc13673"/>
      <w:bookmarkStart w:id="520" w:name="_Toc21428"/>
      <w:bookmarkStart w:id="521" w:name="_Toc17577"/>
      <w:bookmarkStart w:id="522" w:name="_Toc20788"/>
      <w:bookmarkStart w:id="523" w:name="_Toc20739"/>
      <w:bookmarkStart w:id="524" w:name="_Toc29646"/>
      <w:bookmarkStart w:id="525" w:name="_Toc4766"/>
      <w:bookmarkStart w:id="526" w:name="_Toc8934"/>
      <w:bookmarkStart w:id="527" w:name="_Toc338"/>
      <w:r>
        <w:rPr>
          <w:rFonts w:hint="eastAsia" w:ascii="Times New Roman" w:hAnsi="Times New Roman"/>
          <w:bCs/>
          <w:color w:val="auto"/>
          <w:sz w:val="28"/>
          <w:lang w:val="en-US" w:eastAsia="zh-CN"/>
        </w:rPr>
        <w:t>表B</w:t>
      </w:r>
      <w:r>
        <w:rPr>
          <w:rFonts w:hint="default" w:ascii="Times New Roman" w:hAnsi="Times New Roman"/>
          <w:bCs/>
          <w:color w:val="auto"/>
          <w:sz w:val="28"/>
          <w:lang w:val="en-US" w:eastAsia="zh-CN"/>
        </w:rPr>
        <w:t>.</w:t>
      </w:r>
      <w:r>
        <w:rPr>
          <w:rFonts w:hint="eastAsia" w:ascii="Times New Roman" w:hAnsi="Times New Roman"/>
          <w:bCs/>
          <w:color w:val="auto"/>
          <w:sz w:val="28"/>
          <w:lang w:val="en-US" w:eastAsia="zh-CN"/>
        </w:rPr>
        <w:t>0.6</w:t>
      </w:r>
      <w:r>
        <w:rPr>
          <w:rFonts w:hint="eastAsia"/>
          <w:u w:val="single"/>
          <w:lang w:val="en-US" w:eastAsia="zh-CN"/>
        </w:rPr>
        <w:t xml:space="preserve">                </w:t>
      </w:r>
      <w:r>
        <w:rPr>
          <w:rFonts w:hint="eastAsia" w:ascii="Times New Roman" w:hAnsi="Times New Roman"/>
          <w:bCs/>
          <w:color w:val="auto"/>
          <w:sz w:val="28"/>
          <w:lang w:val="en-US" w:eastAsia="zh-CN"/>
        </w:rPr>
        <w:t>分部（子分部）工程消防质量验收记录</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r>
        <w:rPr>
          <w:rFonts w:hint="eastAsia" w:ascii="Times New Roman" w:hAnsi="Times New Roman"/>
          <w:bCs/>
          <w:color w:val="auto"/>
          <w:sz w:val="28"/>
          <w:highlight w:val="none"/>
          <w:lang w:val="en-US" w:eastAsia="zh-CN"/>
        </w:rPr>
        <w:t>（通用表）</w:t>
      </w:r>
      <w:bookmarkEnd w:id="524"/>
      <w:bookmarkEnd w:id="525"/>
      <w:bookmarkEnd w:id="526"/>
      <w:bookmarkEnd w:id="527"/>
    </w:p>
    <w:p>
      <w:pPr>
        <w:rPr>
          <w:rFonts w:hint="eastAsia" w:ascii="Times New Roman" w:hAnsi="Times New Roman"/>
          <w:color w:val="auto"/>
          <w:lang w:val="en-US" w:eastAsia="zh-CN"/>
        </w:rPr>
      </w:pPr>
    </w:p>
    <w:tbl>
      <w:tblPr>
        <w:tblStyle w:val="48"/>
        <w:tblW w:w="97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7"/>
        <w:gridCol w:w="742"/>
        <w:gridCol w:w="822"/>
        <w:gridCol w:w="1345"/>
        <w:gridCol w:w="1269"/>
        <w:gridCol w:w="235"/>
        <w:gridCol w:w="1574"/>
        <w:gridCol w:w="1122"/>
        <w:gridCol w:w="461"/>
        <w:gridCol w:w="1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529" w:type="dxa"/>
            <w:gridSpan w:val="2"/>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rPr>
              <w:t>工程名称</w:t>
            </w:r>
          </w:p>
        </w:tc>
        <w:tc>
          <w:tcPr>
            <w:tcW w:w="2167" w:type="dxa"/>
            <w:gridSpan w:val="2"/>
            <w:tcBorders>
              <w:tl2br w:val="nil"/>
              <w:tr2bl w:val="nil"/>
            </w:tcBorders>
            <w:vAlign w:val="center"/>
          </w:tcPr>
          <w:p>
            <w:pPr>
              <w:jc w:val="center"/>
              <w:rPr>
                <w:rFonts w:ascii="Times New Roman" w:hAnsi="Times New Roman"/>
                <w:color w:val="auto"/>
                <w:sz w:val="18"/>
                <w:szCs w:val="18"/>
              </w:rPr>
            </w:pPr>
          </w:p>
        </w:tc>
        <w:tc>
          <w:tcPr>
            <w:tcW w:w="1269" w:type="dxa"/>
            <w:tcBorders>
              <w:tl2br w:val="nil"/>
              <w:tr2bl w:val="nil"/>
            </w:tcBorders>
            <w:vAlign w:val="center"/>
          </w:tcPr>
          <w:p>
            <w:pPr>
              <w:jc w:val="center"/>
              <w:rPr>
                <w:rFonts w:hint="eastAsia" w:ascii="Times New Roman" w:hAnsi="Times New Roman" w:eastAsiaTheme="minorEastAsia"/>
                <w:color w:val="auto"/>
                <w:sz w:val="18"/>
                <w:szCs w:val="18"/>
                <w:lang w:eastAsia="zh-CN"/>
              </w:rPr>
            </w:pPr>
            <w:r>
              <w:rPr>
                <w:rFonts w:hint="eastAsia" w:ascii="Times New Roman" w:hAnsi="Times New Roman"/>
                <w:color w:val="auto"/>
                <w:sz w:val="18"/>
                <w:szCs w:val="18"/>
              </w:rPr>
              <w:t>建设</w:t>
            </w:r>
            <w:r>
              <w:rPr>
                <w:rFonts w:hint="eastAsia" w:ascii="Times New Roman" w:hAnsi="Times New Roman"/>
                <w:color w:val="auto"/>
                <w:sz w:val="18"/>
                <w:szCs w:val="18"/>
                <w:lang w:val="en-US" w:eastAsia="zh-CN"/>
              </w:rPr>
              <w:t>单位</w:t>
            </w:r>
          </w:p>
        </w:tc>
        <w:tc>
          <w:tcPr>
            <w:tcW w:w="1809" w:type="dxa"/>
            <w:gridSpan w:val="2"/>
            <w:tcBorders>
              <w:tl2br w:val="nil"/>
              <w:tr2bl w:val="nil"/>
            </w:tcBorders>
            <w:vAlign w:val="center"/>
          </w:tcPr>
          <w:p>
            <w:pPr>
              <w:jc w:val="center"/>
              <w:rPr>
                <w:rFonts w:ascii="Times New Roman" w:hAnsi="Times New Roman"/>
                <w:color w:val="auto"/>
                <w:sz w:val="18"/>
                <w:szCs w:val="18"/>
              </w:rPr>
            </w:pPr>
          </w:p>
        </w:tc>
        <w:tc>
          <w:tcPr>
            <w:tcW w:w="1583" w:type="dxa"/>
            <w:gridSpan w:val="2"/>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rPr>
              <w:t>项目负责人</w:t>
            </w:r>
          </w:p>
        </w:tc>
        <w:tc>
          <w:tcPr>
            <w:tcW w:w="1360" w:type="dxa"/>
            <w:tcBorders>
              <w:tl2br w:val="nil"/>
              <w:tr2bl w:val="nil"/>
            </w:tcBorders>
            <w:vAlign w:val="center"/>
          </w:tcPr>
          <w:p>
            <w:pPr>
              <w:jc w:val="center"/>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529" w:type="dxa"/>
            <w:gridSpan w:val="2"/>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rPr>
              <w:t>施工单位</w:t>
            </w:r>
          </w:p>
        </w:tc>
        <w:tc>
          <w:tcPr>
            <w:tcW w:w="2167" w:type="dxa"/>
            <w:gridSpan w:val="2"/>
            <w:tcBorders>
              <w:tl2br w:val="nil"/>
              <w:tr2bl w:val="nil"/>
            </w:tcBorders>
            <w:vAlign w:val="center"/>
          </w:tcPr>
          <w:p>
            <w:pPr>
              <w:jc w:val="center"/>
              <w:rPr>
                <w:rFonts w:ascii="Times New Roman" w:hAnsi="Times New Roman"/>
                <w:color w:val="auto"/>
                <w:sz w:val="18"/>
                <w:szCs w:val="18"/>
              </w:rPr>
            </w:pPr>
          </w:p>
        </w:tc>
        <w:tc>
          <w:tcPr>
            <w:tcW w:w="1269" w:type="dxa"/>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rPr>
              <w:t>技术部门负责人</w:t>
            </w:r>
          </w:p>
        </w:tc>
        <w:tc>
          <w:tcPr>
            <w:tcW w:w="1809" w:type="dxa"/>
            <w:gridSpan w:val="2"/>
            <w:tcBorders>
              <w:tl2br w:val="nil"/>
              <w:tr2bl w:val="nil"/>
            </w:tcBorders>
            <w:vAlign w:val="center"/>
          </w:tcPr>
          <w:p>
            <w:pPr>
              <w:jc w:val="center"/>
              <w:rPr>
                <w:rFonts w:ascii="Times New Roman" w:hAnsi="Times New Roman"/>
                <w:color w:val="auto"/>
                <w:sz w:val="18"/>
                <w:szCs w:val="18"/>
              </w:rPr>
            </w:pPr>
          </w:p>
        </w:tc>
        <w:tc>
          <w:tcPr>
            <w:tcW w:w="1583" w:type="dxa"/>
            <w:gridSpan w:val="2"/>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rPr>
              <w:t>质量部门</w:t>
            </w:r>
          </w:p>
          <w:p>
            <w:pPr>
              <w:jc w:val="center"/>
              <w:rPr>
                <w:rFonts w:ascii="Times New Roman" w:hAnsi="Times New Roman"/>
                <w:color w:val="auto"/>
                <w:sz w:val="18"/>
                <w:szCs w:val="18"/>
              </w:rPr>
            </w:pPr>
            <w:r>
              <w:rPr>
                <w:rFonts w:hint="eastAsia" w:ascii="Times New Roman" w:hAnsi="Times New Roman"/>
                <w:color w:val="auto"/>
                <w:sz w:val="18"/>
                <w:szCs w:val="18"/>
              </w:rPr>
              <w:t>负责人</w:t>
            </w:r>
          </w:p>
        </w:tc>
        <w:tc>
          <w:tcPr>
            <w:tcW w:w="1360" w:type="dxa"/>
            <w:tcBorders>
              <w:tl2br w:val="nil"/>
              <w:tr2bl w:val="nil"/>
            </w:tcBorders>
            <w:vAlign w:val="center"/>
          </w:tcPr>
          <w:p>
            <w:pPr>
              <w:jc w:val="center"/>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529" w:type="dxa"/>
            <w:gridSpan w:val="2"/>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rPr>
              <w:t>分包单位</w:t>
            </w:r>
          </w:p>
        </w:tc>
        <w:tc>
          <w:tcPr>
            <w:tcW w:w="2167" w:type="dxa"/>
            <w:gridSpan w:val="2"/>
            <w:tcBorders>
              <w:tl2br w:val="nil"/>
              <w:tr2bl w:val="nil"/>
            </w:tcBorders>
            <w:vAlign w:val="center"/>
          </w:tcPr>
          <w:p>
            <w:pPr>
              <w:jc w:val="center"/>
              <w:rPr>
                <w:rFonts w:ascii="Times New Roman" w:hAnsi="Times New Roman"/>
                <w:color w:val="auto"/>
                <w:sz w:val="18"/>
                <w:szCs w:val="18"/>
              </w:rPr>
            </w:pPr>
          </w:p>
        </w:tc>
        <w:tc>
          <w:tcPr>
            <w:tcW w:w="1269" w:type="dxa"/>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rPr>
              <w:t>分包单位负责人</w:t>
            </w:r>
          </w:p>
        </w:tc>
        <w:tc>
          <w:tcPr>
            <w:tcW w:w="1809" w:type="dxa"/>
            <w:gridSpan w:val="2"/>
            <w:tcBorders>
              <w:tl2br w:val="nil"/>
              <w:tr2bl w:val="nil"/>
            </w:tcBorders>
            <w:vAlign w:val="center"/>
          </w:tcPr>
          <w:p>
            <w:pPr>
              <w:jc w:val="center"/>
              <w:rPr>
                <w:rFonts w:ascii="Times New Roman" w:hAnsi="Times New Roman"/>
                <w:color w:val="auto"/>
                <w:sz w:val="18"/>
                <w:szCs w:val="18"/>
              </w:rPr>
            </w:pPr>
          </w:p>
        </w:tc>
        <w:tc>
          <w:tcPr>
            <w:tcW w:w="1583" w:type="dxa"/>
            <w:gridSpan w:val="2"/>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rPr>
              <w:t>分包单位</w:t>
            </w:r>
          </w:p>
          <w:p>
            <w:pPr>
              <w:jc w:val="center"/>
              <w:rPr>
                <w:rFonts w:ascii="Times New Roman" w:hAnsi="Times New Roman"/>
                <w:color w:val="auto"/>
                <w:sz w:val="18"/>
                <w:szCs w:val="18"/>
              </w:rPr>
            </w:pPr>
            <w:r>
              <w:rPr>
                <w:rFonts w:hint="eastAsia" w:ascii="Times New Roman" w:hAnsi="Times New Roman"/>
                <w:color w:val="auto"/>
                <w:sz w:val="18"/>
                <w:szCs w:val="18"/>
              </w:rPr>
              <w:t>技术负责人</w:t>
            </w:r>
          </w:p>
        </w:tc>
        <w:tc>
          <w:tcPr>
            <w:tcW w:w="1360" w:type="dxa"/>
            <w:tcBorders>
              <w:tl2br w:val="nil"/>
              <w:tr2bl w:val="nil"/>
            </w:tcBorders>
            <w:vAlign w:val="center"/>
          </w:tcPr>
          <w:p>
            <w:pPr>
              <w:jc w:val="center"/>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87" w:type="dxa"/>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rPr>
              <w:t>序号</w:t>
            </w:r>
          </w:p>
        </w:tc>
        <w:tc>
          <w:tcPr>
            <w:tcW w:w="1564" w:type="dxa"/>
            <w:gridSpan w:val="2"/>
            <w:tcBorders>
              <w:tl2br w:val="nil"/>
              <w:tr2bl w:val="nil"/>
            </w:tcBorders>
            <w:vAlign w:val="center"/>
          </w:tcPr>
          <w:p>
            <w:pPr>
              <w:jc w:val="center"/>
              <w:rPr>
                <w:rFonts w:hint="eastAsia" w:ascii="Times New Roman" w:hAnsi="Times New Roman"/>
                <w:color w:val="auto"/>
                <w:sz w:val="18"/>
                <w:szCs w:val="18"/>
              </w:rPr>
            </w:pPr>
            <w:r>
              <w:rPr>
                <w:rFonts w:hint="eastAsia" w:ascii="Times New Roman" w:hAnsi="Times New Roman"/>
                <w:color w:val="auto"/>
                <w:sz w:val="18"/>
                <w:szCs w:val="18"/>
              </w:rPr>
              <w:t>子分部工程名称</w:t>
            </w:r>
          </w:p>
        </w:tc>
        <w:tc>
          <w:tcPr>
            <w:tcW w:w="1345" w:type="dxa"/>
            <w:tcBorders>
              <w:tl2br w:val="nil"/>
              <w:tr2bl w:val="nil"/>
            </w:tcBorders>
            <w:vAlign w:val="center"/>
          </w:tcPr>
          <w:p>
            <w:pPr>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分项工程名称</w:t>
            </w:r>
          </w:p>
        </w:tc>
        <w:tc>
          <w:tcPr>
            <w:tcW w:w="1504" w:type="dxa"/>
            <w:gridSpan w:val="2"/>
            <w:tcBorders>
              <w:tl2br w:val="nil"/>
              <w:tr2bl w:val="nil"/>
            </w:tcBorders>
            <w:vAlign w:val="center"/>
          </w:tcPr>
          <w:p>
            <w:pPr>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检验批数量</w:t>
            </w:r>
          </w:p>
        </w:tc>
        <w:tc>
          <w:tcPr>
            <w:tcW w:w="2696" w:type="dxa"/>
            <w:gridSpan w:val="2"/>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rPr>
              <w:t>总承包施工单位检查结果</w:t>
            </w:r>
          </w:p>
        </w:tc>
        <w:tc>
          <w:tcPr>
            <w:tcW w:w="1821" w:type="dxa"/>
            <w:gridSpan w:val="2"/>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lang w:val="en-US" w:eastAsia="zh-CN"/>
              </w:rPr>
              <w:t>建设或</w:t>
            </w:r>
            <w:r>
              <w:rPr>
                <w:rFonts w:hint="eastAsia" w:ascii="Times New Roman" w:hAnsi="Times New Roman"/>
                <w:color w:val="auto"/>
                <w:sz w:val="18"/>
                <w:szCs w:val="18"/>
              </w:rPr>
              <w:t>监理单位验收结论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87" w:type="dxa"/>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rPr>
              <w:t>1</w:t>
            </w:r>
          </w:p>
        </w:tc>
        <w:tc>
          <w:tcPr>
            <w:tcW w:w="1564" w:type="dxa"/>
            <w:gridSpan w:val="2"/>
            <w:tcBorders>
              <w:tl2br w:val="nil"/>
              <w:tr2bl w:val="nil"/>
            </w:tcBorders>
            <w:vAlign w:val="center"/>
          </w:tcPr>
          <w:p>
            <w:pPr>
              <w:jc w:val="center"/>
              <w:rPr>
                <w:rFonts w:ascii="Times New Roman" w:hAnsi="Times New Roman"/>
                <w:color w:val="auto"/>
                <w:sz w:val="18"/>
                <w:szCs w:val="18"/>
              </w:rPr>
            </w:pPr>
          </w:p>
        </w:tc>
        <w:tc>
          <w:tcPr>
            <w:tcW w:w="1345" w:type="dxa"/>
            <w:tcBorders>
              <w:tl2br w:val="nil"/>
              <w:tr2bl w:val="nil"/>
            </w:tcBorders>
            <w:vAlign w:val="center"/>
          </w:tcPr>
          <w:p>
            <w:pPr>
              <w:jc w:val="center"/>
              <w:rPr>
                <w:rFonts w:ascii="Times New Roman" w:hAnsi="Times New Roman"/>
                <w:color w:val="auto"/>
                <w:sz w:val="18"/>
                <w:szCs w:val="18"/>
              </w:rPr>
            </w:pPr>
          </w:p>
        </w:tc>
        <w:tc>
          <w:tcPr>
            <w:tcW w:w="1504" w:type="dxa"/>
            <w:gridSpan w:val="2"/>
            <w:tcBorders>
              <w:tl2br w:val="nil"/>
              <w:tr2bl w:val="nil"/>
            </w:tcBorders>
            <w:vAlign w:val="center"/>
          </w:tcPr>
          <w:p>
            <w:pPr>
              <w:jc w:val="center"/>
              <w:rPr>
                <w:rFonts w:ascii="Times New Roman" w:hAnsi="Times New Roman"/>
                <w:color w:val="auto"/>
                <w:sz w:val="18"/>
                <w:szCs w:val="18"/>
              </w:rPr>
            </w:pPr>
          </w:p>
        </w:tc>
        <w:tc>
          <w:tcPr>
            <w:tcW w:w="2696" w:type="dxa"/>
            <w:gridSpan w:val="2"/>
            <w:tcBorders>
              <w:tl2br w:val="nil"/>
              <w:tr2bl w:val="nil"/>
            </w:tcBorders>
            <w:vAlign w:val="center"/>
          </w:tcPr>
          <w:p>
            <w:pPr>
              <w:jc w:val="center"/>
              <w:rPr>
                <w:rFonts w:ascii="Times New Roman" w:hAnsi="Times New Roman"/>
                <w:color w:val="auto"/>
                <w:sz w:val="18"/>
                <w:szCs w:val="18"/>
              </w:rPr>
            </w:pPr>
          </w:p>
        </w:tc>
        <w:tc>
          <w:tcPr>
            <w:tcW w:w="1821" w:type="dxa"/>
            <w:gridSpan w:val="2"/>
            <w:tcBorders>
              <w:tl2br w:val="nil"/>
              <w:tr2bl w:val="nil"/>
            </w:tcBorders>
            <w:vAlign w:val="center"/>
          </w:tcPr>
          <w:p>
            <w:pPr>
              <w:jc w:val="center"/>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87" w:type="dxa"/>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rPr>
              <w:t>2</w:t>
            </w:r>
          </w:p>
        </w:tc>
        <w:tc>
          <w:tcPr>
            <w:tcW w:w="1564" w:type="dxa"/>
            <w:gridSpan w:val="2"/>
            <w:tcBorders>
              <w:tl2br w:val="nil"/>
              <w:tr2bl w:val="nil"/>
            </w:tcBorders>
            <w:vAlign w:val="center"/>
          </w:tcPr>
          <w:p>
            <w:pPr>
              <w:jc w:val="center"/>
              <w:rPr>
                <w:rFonts w:ascii="Times New Roman" w:hAnsi="Times New Roman"/>
                <w:color w:val="auto"/>
                <w:sz w:val="18"/>
                <w:szCs w:val="18"/>
              </w:rPr>
            </w:pPr>
          </w:p>
        </w:tc>
        <w:tc>
          <w:tcPr>
            <w:tcW w:w="1345" w:type="dxa"/>
            <w:tcBorders>
              <w:tl2br w:val="nil"/>
              <w:tr2bl w:val="nil"/>
            </w:tcBorders>
            <w:vAlign w:val="center"/>
          </w:tcPr>
          <w:p>
            <w:pPr>
              <w:jc w:val="center"/>
              <w:rPr>
                <w:rFonts w:ascii="Times New Roman" w:hAnsi="Times New Roman"/>
                <w:color w:val="auto"/>
                <w:sz w:val="18"/>
                <w:szCs w:val="18"/>
              </w:rPr>
            </w:pPr>
          </w:p>
        </w:tc>
        <w:tc>
          <w:tcPr>
            <w:tcW w:w="1504" w:type="dxa"/>
            <w:gridSpan w:val="2"/>
            <w:tcBorders>
              <w:tl2br w:val="nil"/>
              <w:tr2bl w:val="nil"/>
            </w:tcBorders>
            <w:vAlign w:val="center"/>
          </w:tcPr>
          <w:p>
            <w:pPr>
              <w:jc w:val="center"/>
              <w:rPr>
                <w:rFonts w:ascii="Times New Roman" w:hAnsi="Times New Roman"/>
                <w:color w:val="auto"/>
                <w:sz w:val="18"/>
                <w:szCs w:val="18"/>
              </w:rPr>
            </w:pPr>
          </w:p>
        </w:tc>
        <w:tc>
          <w:tcPr>
            <w:tcW w:w="2696" w:type="dxa"/>
            <w:gridSpan w:val="2"/>
            <w:tcBorders>
              <w:tl2br w:val="nil"/>
              <w:tr2bl w:val="nil"/>
            </w:tcBorders>
            <w:vAlign w:val="center"/>
          </w:tcPr>
          <w:p>
            <w:pPr>
              <w:jc w:val="center"/>
              <w:rPr>
                <w:rFonts w:ascii="Times New Roman" w:hAnsi="Times New Roman"/>
                <w:color w:val="auto"/>
                <w:sz w:val="18"/>
                <w:szCs w:val="18"/>
              </w:rPr>
            </w:pPr>
          </w:p>
        </w:tc>
        <w:tc>
          <w:tcPr>
            <w:tcW w:w="1821" w:type="dxa"/>
            <w:gridSpan w:val="2"/>
            <w:tcBorders>
              <w:tl2br w:val="nil"/>
              <w:tr2bl w:val="nil"/>
            </w:tcBorders>
            <w:vAlign w:val="center"/>
          </w:tcPr>
          <w:p>
            <w:pPr>
              <w:jc w:val="center"/>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87" w:type="dxa"/>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rPr>
              <w:t>3</w:t>
            </w:r>
          </w:p>
        </w:tc>
        <w:tc>
          <w:tcPr>
            <w:tcW w:w="1564" w:type="dxa"/>
            <w:gridSpan w:val="2"/>
            <w:tcBorders>
              <w:tl2br w:val="nil"/>
              <w:tr2bl w:val="nil"/>
            </w:tcBorders>
            <w:vAlign w:val="center"/>
          </w:tcPr>
          <w:p>
            <w:pPr>
              <w:jc w:val="center"/>
              <w:rPr>
                <w:rFonts w:ascii="Times New Roman" w:hAnsi="Times New Roman"/>
                <w:color w:val="auto"/>
                <w:sz w:val="18"/>
                <w:szCs w:val="18"/>
              </w:rPr>
            </w:pPr>
          </w:p>
        </w:tc>
        <w:tc>
          <w:tcPr>
            <w:tcW w:w="1345" w:type="dxa"/>
            <w:tcBorders>
              <w:tl2br w:val="nil"/>
              <w:tr2bl w:val="nil"/>
            </w:tcBorders>
            <w:vAlign w:val="center"/>
          </w:tcPr>
          <w:p>
            <w:pPr>
              <w:jc w:val="center"/>
              <w:rPr>
                <w:rFonts w:ascii="Times New Roman" w:hAnsi="Times New Roman"/>
                <w:color w:val="auto"/>
                <w:sz w:val="18"/>
                <w:szCs w:val="18"/>
              </w:rPr>
            </w:pPr>
          </w:p>
        </w:tc>
        <w:tc>
          <w:tcPr>
            <w:tcW w:w="1504" w:type="dxa"/>
            <w:gridSpan w:val="2"/>
            <w:tcBorders>
              <w:tl2br w:val="nil"/>
              <w:tr2bl w:val="nil"/>
            </w:tcBorders>
            <w:vAlign w:val="center"/>
          </w:tcPr>
          <w:p>
            <w:pPr>
              <w:jc w:val="center"/>
              <w:rPr>
                <w:rFonts w:ascii="Times New Roman" w:hAnsi="Times New Roman"/>
                <w:color w:val="auto"/>
                <w:sz w:val="18"/>
                <w:szCs w:val="18"/>
              </w:rPr>
            </w:pPr>
          </w:p>
        </w:tc>
        <w:tc>
          <w:tcPr>
            <w:tcW w:w="2696" w:type="dxa"/>
            <w:gridSpan w:val="2"/>
            <w:tcBorders>
              <w:tl2br w:val="nil"/>
              <w:tr2bl w:val="nil"/>
            </w:tcBorders>
            <w:vAlign w:val="center"/>
          </w:tcPr>
          <w:p>
            <w:pPr>
              <w:jc w:val="center"/>
              <w:rPr>
                <w:rFonts w:ascii="Times New Roman" w:hAnsi="Times New Roman"/>
                <w:color w:val="auto"/>
                <w:sz w:val="18"/>
                <w:szCs w:val="18"/>
              </w:rPr>
            </w:pPr>
          </w:p>
        </w:tc>
        <w:tc>
          <w:tcPr>
            <w:tcW w:w="1821" w:type="dxa"/>
            <w:gridSpan w:val="2"/>
            <w:tcBorders>
              <w:tl2br w:val="nil"/>
              <w:tr2bl w:val="nil"/>
            </w:tcBorders>
            <w:vAlign w:val="center"/>
          </w:tcPr>
          <w:p>
            <w:pPr>
              <w:jc w:val="center"/>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87" w:type="dxa"/>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rPr>
              <w:t>4</w:t>
            </w:r>
          </w:p>
        </w:tc>
        <w:tc>
          <w:tcPr>
            <w:tcW w:w="1564" w:type="dxa"/>
            <w:gridSpan w:val="2"/>
            <w:tcBorders>
              <w:tl2br w:val="nil"/>
              <w:tr2bl w:val="nil"/>
            </w:tcBorders>
            <w:vAlign w:val="center"/>
          </w:tcPr>
          <w:p>
            <w:pPr>
              <w:jc w:val="center"/>
              <w:rPr>
                <w:rFonts w:ascii="Times New Roman" w:hAnsi="Times New Roman"/>
                <w:color w:val="auto"/>
                <w:sz w:val="18"/>
                <w:szCs w:val="18"/>
              </w:rPr>
            </w:pPr>
          </w:p>
        </w:tc>
        <w:tc>
          <w:tcPr>
            <w:tcW w:w="1345" w:type="dxa"/>
            <w:tcBorders>
              <w:tl2br w:val="nil"/>
              <w:tr2bl w:val="nil"/>
            </w:tcBorders>
            <w:vAlign w:val="center"/>
          </w:tcPr>
          <w:p>
            <w:pPr>
              <w:jc w:val="center"/>
              <w:rPr>
                <w:rFonts w:ascii="Times New Roman" w:hAnsi="Times New Roman"/>
                <w:color w:val="auto"/>
                <w:sz w:val="18"/>
                <w:szCs w:val="18"/>
              </w:rPr>
            </w:pPr>
          </w:p>
        </w:tc>
        <w:tc>
          <w:tcPr>
            <w:tcW w:w="1504" w:type="dxa"/>
            <w:gridSpan w:val="2"/>
            <w:tcBorders>
              <w:tl2br w:val="nil"/>
              <w:tr2bl w:val="nil"/>
            </w:tcBorders>
            <w:vAlign w:val="center"/>
          </w:tcPr>
          <w:p>
            <w:pPr>
              <w:jc w:val="center"/>
              <w:rPr>
                <w:rFonts w:ascii="Times New Roman" w:hAnsi="Times New Roman"/>
                <w:color w:val="auto"/>
                <w:sz w:val="18"/>
                <w:szCs w:val="18"/>
              </w:rPr>
            </w:pPr>
          </w:p>
        </w:tc>
        <w:tc>
          <w:tcPr>
            <w:tcW w:w="2696" w:type="dxa"/>
            <w:gridSpan w:val="2"/>
            <w:tcBorders>
              <w:tl2br w:val="nil"/>
              <w:tr2bl w:val="nil"/>
            </w:tcBorders>
            <w:vAlign w:val="center"/>
          </w:tcPr>
          <w:p>
            <w:pPr>
              <w:jc w:val="center"/>
              <w:rPr>
                <w:rFonts w:ascii="Times New Roman" w:hAnsi="Times New Roman"/>
                <w:color w:val="auto"/>
                <w:sz w:val="18"/>
                <w:szCs w:val="18"/>
              </w:rPr>
            </w:pPr>
          </w:p>
        </w:tc>
        <w:tc>
          <w:tcPr>
            <w:tcW w:w="1821" w:type="dxa"/>
            <w:gridSpan w:val="2"/>
            <w:tcBorders>
              <w:tl2br w:val="nil"/>
              <w:tr2bl w:val="nil"/>
            </w:tcBorders>
            <w:vAlign w:val="center"/>
          </w:tcPr>
          <w:p>
            <w:pPr>
              <w:jc w:val="center"/>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87" w:type="dxa"/>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rPr>
              <w:t>5</w:t>
            </w:r>
          </w:p>
        </w:tc>
        <w:tc>
          <w:tcPr>
            <w:tcW w:w="1564" w:type="dxa"/>
            <w:gridSpan w:val="2"/>
            <w:tcBorders>
              <w:tl2br w:val="nil"/>
              <w:tr2bl w:val="nil"/>
            </w:tcBorders>
            <w:vAlign w:val="center"/>
          </w:tcPr>
          <w:p>
            <w:pPr>
              <w:jc w:val="center"/>
              <w:rPr>
                <w:rFonts w:ascii="Times New Roman" w:hAnsi="Times New Roman"/>
                <w:color w:val="auto"/>
                <w:sz w:val="18"/>
                <w:szCs w:val="18"/>
              </w:rPr>
            </w:pPr>
          </w:p>
        </w:tc>
        <w:tc>
          <w:tcPr>
            <w:tcW w:w="1345" w:type="dxa"/>
            <w:tcBorders>
              <w:tl2br w:val="nil"/>
              <w:tr2bl w:val="nil"/>
            </w:tcBorders>
            <w:vAlign w:val="center"/>
          </w:tcPr>
          <w:p>
            <w:pPr>
              <w:jc w:val="center"/>
              <w:rPr>
                <w:rFonts w:ascii="Times New Roman" w:hAnsi="Times New Roman"/>
                <w:color w:val="auto"/>
                <w:sz w:val="18"/>
                <w:szCs w:val="18"/>
              </w:rPr>
            </w:pPr>
          </w:p>
        </w:tc>
        <w:tc>
          <w:tcPr>
            <w:tcW w:w="1504" w:type="dxa"/>
            <w:gridSpan w:val="2"/>
            <w:tcBorders>
              <w:tl2br w:val="nil"/>
              <w:tr2bl w:val="nil"/>
            </w:tcBorders>
            <w:vAlign w:val="center"/>
          </w:tcPr>
          <w:p>
            <w:pPr>
              <w:jc w:val="center"/>
              <w:rPr>
                <w:rFonts w:ascii="Times New Roman" w:hAnsi="Times New Roman"/>
                <w:color w:val="auto"/>
                <w:sz w:val="18"/>
                <w:szCs w:val="18"/>
              </w:rPr>
            </w:pPr>
          </w:p>
        </w:tc>
        <w:tc>
          <w:tcPr>
            <w:tcW w:w="2696" w:type="dxa"/>
            <w:gridSpan w:val="2"/>
            <w:tcBorders>
              <w:tl2br w:val="nil"/>
              <w:tr2bl w:val="nil"/>
            </w:tcBorders>
            <w:vAlign w:val="center"/>
          </w:tcPr>
          <w:p>
            <w:pPr>
              <w:jc w:val="center"/>
              <w:rPr>
                <w:rFonts w:ascii="Times New Roman" w:hAnsi="Times New Roman"/>
                <w:color w:val="auto"/>
                <w:sz w:val="18"/>
                <w:szCs w:val="18"/>
              </w:rPr>
            </w:pPr>
          </w:p>
        </w:tc>
        <w:tc>
          <w:tcPr>
            <w:tcW w:w="1821" w:type="dxa"/>
            <w:gridSpan w:val="2"/>
            <w:tcBorders>
              <w:tl2br w:val="nil"/>
              <w:tr2bl w:val="nil"/>
            </w:tcBorders>
            <w:vAlign w:val="center"/>
          </w:tcPr>
          <w:p>
            <w:pPr>
              <w:jc w:val="center"/>
              <w:rPr>
                <w:rFonts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200" w:type="dxa"/>
            <w:gridSpan w:val="6"/>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lang w:val="en-US" w:eastAsia="zh-CN"/>
              </w:rPr>
              <w:t>消防</w:t>
            </w:r>
            <w:r>
              <w:rPr>
                <w:rFonts w:hint="eastAsia" w:ascii="Times New Roman" w:hAnsi="Times New Roman"/>
                <w:color w:val="auto"/>
                <w:sz w:val="18"/>
                <w:szCs w:val="18"/>
              </w:rPr>
              <w:t>质量控制资料</w:t>
            </w:r>
          </w:p>
        </w:tc>
        <w:tc>
          <w:tcPr>
            <w:tcW w:w="2696" w:type="dxa"/>
            <w:gridSpan w:val="2"/>
            <w:tcBorders>
              <w:tl2br w:val="nil"/>
              <w:tr2bl w:val="nil"/>
            </w:tcBorders>
            <w:vAlign w:val="center"/>
          </w:tcPr>
          <w:p>
            <w:pPr>
              <w:jc w:val="center"/>
              <w:rPr>
                <w:rFonts w:hint="eastAsia" w:ascii="Times New Roman" w:hAnsi="Times New Roman"/>
                <w:color w:val="auto"/>
                <w:sz w:val="18"/>
                <w:szCs w:val="18"/>
              </w:rPr>
            </w:pPr>
          </w:p>
        </w:tc>
        <w:tc>
          <w:tcPr>
            <w:tcW w:w="1821" w:type="dxa"/>
            <w:gridSpan w:val="2"/>
            <w:tcBorders>
              <w:tl2br w:val="nil"/>
              <w:tr2bl w:val="nil"/>
            </w:tcBorders>
            <w:vAlign w:val="center"/>
          </w:tcPr>
          <w:p>
            <w:pPr>
              <w:jc w:val="center"/>
              <w:rPr>
                <w:rFonts w:hint="eastAsia"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200" w:type="dxa"/>
            <w:gridSpan w:val="6"/>
            <w:tcBorders>
              <w:tl2br w:val="nil"/>
              <w:tr2bl w:val="nil"/>
            </w:tcBorders>
            <w:vAlign w:val="center"/>
          </w:tcPr>
          <w:p>
            <w:pPr>
              <w:jc w:val="center"/>
              <w:rPr>
                <w:rFonts w:ascii="Times New Roman" w:hAnsi="Times New Roman"/>
                <w:color w:val="auto"/>
                <w:sz w:val="18"/>
                <w:szCs w:val="18"/>
              </w:rPr>
            </w:pPr>
            <w:r>
              <w:rPr>
                <w:rFonts w:hint="eastAsia" w:ascii="Times New Roman" w:hAnsi="Times New Roman"/>
                <w:color w:val="auto"/>
                <w:sz w:val="18"/>
                <w:szCs w:val="18"/>
              </w:rPr>
              <w:t>主要</w:t>
            </w:r>
            <w:r>
              <w:rPr>
                <w:rFonts w:hint="eastAsia" w:ascii="Times New Roman" w:hAnsi="Times New Roman"/>
                <w:color w:val="auto"/>
                <w:sz w:val="18"/>
                <w:szCs w:val="18"/>
                <w:lang w:val="en-US" w:eastAsia="zh-CN"/>
              </w:rPr>
              <w:t>消防安全和功能检验结果</w:t>
            </w:r>
          </w:p>
        </w:tc>
        <w:tc>
          <w:tcPr>
            <w:tcW w:w="2696" w:type="dxa"/>
            <w:gridSpan w:val="2"/>
            <w:tcBorders>
              <w:tl2br w:val="nil"/>
              <w:tr2bl w:val="nil"/>
            </w:tcBorders>
            <w:vAlign w:val="center"/>
          </w:tcPr>
          <w:p>
            <w:pPr>
              <w:jc w:val="center"/>
              <w:rPr>
                <w:rFonts w:hint="eastAsia" w:ascii="Times New Roman" w:hAnsi="Times New Roman"/>
                <w:color w:val="auto"/>
                <w:sz w:val="18"/>
                <w:szCs w:val="18"/>
              </w:rPr>
            </w:pPr>
          </w:p>
        </w:tc>
        <w:tc>
          <w:tcPr>
            <w:tcW w:w="1821" w:type="dxa"/>
            <w:gridSpan w:val="2"/>
            <w:tcBorders>
              <w:tl2br w:val="nil"/>
              <w:tr2bl w:val="nil"/>
            </w:tcBorders>
            <w:vAlign w:val="center"/>
          </w:tcPr>
          <w:p>
            <w:pPr>
              <w:jc w:val="center"/>
              <w:rPr>
                <w:rFonts w:hint="eastAsia"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200" w:type="dxa"/>
            <w:gridSpan w:val="6"/>
            <w:tcBorders>
              <w:tl2br w:val="nil"/>
              <w:tr2bl w:val="nil"/>
            </w:tcBorders>
            <w:vAlign w:val="center"/>
          </w:tcPr>
          <w:p>
            <w:pPr>
              <w:jc w:val="center"/>
              <w:rPr>
                <w:rFonts w:hint="default" w:ascii="Times New Roman" w:hAnsi="Times New Roman" w:eastAsiaTheme="minorEastAsia"/>
                <w:color w:val="auto"/>
                <w:sz w:val="18"/>
                <w:szCs w:val="18"/>
                <w:lang w:val="en-US" w:eastAsia="zh-CN"/>
              </w:rPr>
            </w:pPr>
            <w:r>
              <w:rPr>
                <w:rFonts w:hint="eastAsia" w:ascii="Times New Roman" w:hAnsi="Times New Roman"/>
                <w:color w:val="auto"/>
                <w:sz w:val="18"/>
                <w:szCs w:val="18"/>
              </w:rPr>
              <w:t>观感质量</w:t>
            </w:r>
            <w:r>
              <w:rPr>
                <w:rFonts w:hint="eastAsia" w:ascii="Times New Roman" w:hAnsi="Times New Roman"/>
                <w:color w:val="auto"/>
                <w:sz w:val="18"/>
                <w:szCs w:val="18"/>
                <w:lang w:val="en-US" w:eastAsia="zh-CN"/>
              </w:rPr>
              <w:t>检验结果</w:t>
            </w:r>
          </w:p>
        </w:tc>
        <w:tc>
          <w:tcPr>
            <w:tcW w:w="2696" w:type="dxa"/>
            <w:gridSpan w:val="2"/>
            <w:tcBorders>
              <w:tl2br w:val="nil"/>
              <w:tr2bl w:val="nil"/>
            </w:tcBorders>
            <w:vAlign w:val="center"/>
          </w:tcPr>
          <w:p>
            <w:pPr>
              <w:jc w:val="center"/>
              <w:rPr>
                <w:rFonts w:hint="eastAsia" w:ascii="Times New Roman" w:hAnsi="Times New Roman"/>
                <w:color w:val="auto"/>
                <w:sz w:val="18"/>
                <w:szCs w:val="18"/>
              </w:rPr>
            </w:pPr>
          </w:p>
        </w:tc>
        <w:tc>
          <w:tcPr>
            <w:tcW w:w="1821" w:type="dxa"/>
            <w:gridSpan w:val="2"/>
            <w:tcBorders>
              <w:tl2br w:val="nil"/>
              <w:tr2bl w:val="nil"/>
            </w:tcBorders>
            <w:vAlign w:val="center"/>
          </w:tcPr>
          <w:p>
            <w:pPr>
              <w:jc w:val="center"/>
              <w:rPr>
                <w:rFonts w:hint="eastAsia" w:ascii="Times New Roman" w:hAnsi="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787" w:type="dxa"/>
            <w:vMerge w:val="restart"/>
            <w:tcBorders>
              <w:tl2br w:val="nil"/>
              <w:tr2bl w:val="nil"/>
            </w:tcBorders>
          </w:tcPr>
          <w:p>
            <w:pPr>
              <w:rPr>
                <w:rFonts w:ascii="Times New Roman" w:hAnsi="Times New Roman"/>
                <w:color w:val="auto"/>
                <w:sz w:val="18"/>
                <w:szCs w:val="18"/>
              </w:rPr>
            </w:pPr>
          </w:p>
          <w:p>
            <w:pPr>
              <w:rPr>
                <w:rFonts w:ascii="Times New Roman" w:hAnsi="Times New Roman"/>
                <w:color w:val="auto"/>
                <w:sz w:val="18"/>
                <w:szCs w:val="18"/>
              </w:rPr>
            </w:pPr>
          </w:p>
          <w:p>
            <w:pPr>
              <w:jc w:val="center"/>
              <w:rPr>
                <w:rFonts w:ascii="Times New Roman" w:hAnsi="Times New Roman"/>
                <w:color w:val="auto"/>
                <w:sz w:val="18"/>
                <w:szCs w:val="18"/>
              </w:rPr>
            </w:pPr>
          </w:p>
          <w:p>
            <w:pPr>
              <w:jc w:val="center"/>
              <w:rPr>
                <w:rFonts w:ascii="Times New Roman" w:hAnsi="Times New Roman"/>
                <w:color w:val="auto"/>
                <w:sz w:val="18"/>
                <w:szCs w:val="18"/>
              </w:rPr>
            </w:pPr>
          </w:p>
          <w:p>
            <w:pPr>
              <w:pStyle w:val="46"/>
              <w:rPr>
                <w:sz w:val="18"/>
                <w:szCs w:val="18"/>
              </w:rPr>
            </w:pPr>
          </w:p>
          <w:p>
            <w:pPr>
              <w:pStyle w:val="46"/>
              <w:rPr>
                <w:sz w:val="18"/>
                <w:szCs w:val="18"/>
              </w:rPr>
            </w:pPr>
          </w:p>
          <w:p>
            <w:pPr>
              <w:pStyle w:val="46"/>
              <w:rPr>
                <w:sz w:val="18"/>
                <w:szCs w:val="18"/>
              </w:rPr>
            </w:pPr>
          </w:p>
          <w:p>
            <w:pPr>
              <w:pStyle w:val="46"/>
              <w:rPr>
                <w:sz w:val="18"/>
                <w:szCs w:val="18"/>
              </w:rPr>
            </w:pPr>
          </w:p>
          <w:p>
            <w:pPr>
              <w:pStyle w:val="46"/>
              <w:rPr>
                <w:sz w:val="18"/>
                <w:szCs w:val="18"/>
              </w:rPr>
            </w:pPr>
          </w:p>
          <w:p>
            <w:pPr>
              <w:pStyle w:val="46"/>
              <w:rPr>
                <w:sz w:val="18"/>
                <w:szCs w:val="18"/>
              </w:rPr>
            </w:pPr>
          </w:p>
          <w:p>
            <w:pPr>
              <w:pStyle w:val="46"/>
              <w:rPr>
                <w:sz w:val="18"/>
                <w:szCs w:val="18"/>
              </w:rPr>
            </w:pPr>
          </w:p>
          <w:p>
            <w:pPr>
              <w:pStyle w:val="46"/>
              <w:rPr>
                <w:sz w:val="18"/>
                <w:szCs w:val="18"/>
              </w:rPr>
            </w:pPr>
          </w:p>
          <w:p>
            <w:pPr>
              <w:pStyle w:val="46"/>
              <w:rPr>
                <w:sz w:val="18"/>
                <w:szCs w:val="18"/>
              </w:rPr>
            </w:pPr>
          </w:p>
          <w:p>
            <w:pPr>
              <w:jc w:val="center"/>
              <w:rPr>
                <w:rFonts w:ascii="Times New Roman" w:hAnsi="Times New Roman"/>
                <w:color w:val="auto"/>
                <w:sz w:val="18"/>
                <w:szCs w:val="18"/>
              </w:rPr>
            </w:pPr>
            <w:r>
              <w:rPr>
                <w:rFonts w:hint="eastAsia" w:ascii="Times New Roman" w:hAnsi="Times New Roman"/>
                <w:color w:val="auto"/>
                <w:sz w:val="18"/>
                <w:szCs w:val="18"/>
              </w:rPr>
              <w:t>验</w:t>
            </w:r>
          </w:p>
          <w:p>
            <w:pPr>
              <w:jc w:val="center"/>
              <w:rPr>
                <w:rFonts w:ascii="Times New Roman" w:hAnsi="Times New Roman"/>
                <w:color w:val="auto"/>
                <w:sz w:val="18"/>
                <w:szCs w:val="18"/>
              </w:rPr>
            </w:pPr>
            <w:r>
              <w:rPr>
                <w:rFonts w:hint="eastAsia" w:ascii="Times New Roman" w:hAnsi="Times New Roman"/>
                <w:color w:val="auto"/>
                <w:sz w:val="18"/>
                <w:szCs w:val="18"/>
              </w:rPr>
              <w:t>收</w:t>
            </w:r>
          </w:p>
          <w:p>
            <w:pPr>
              <w:jc w:val="center"/>
              <w:rPr>
                <w:rFonts w:ascii="Times New Roman" w:hAnsi="Times New Roman"/>
                <w:color w:val="auto"/>
                <w:sz w:val="18"/>
                <w:szCs w:val="18"/>
              </w:rPr>
            </w:pPr>
            <w:r>
              <w:rPr>
                <w:rFonts w:hint="eastAsia" w:ascii="Times New Roman" w:hAnsi="Times New Roman"/>
                <w:color w:val="auto"/>
                <w:sz w:val="18"/>
                <w:szCs w:val="18"/>
              </w:rPr>
              <w:t>单</w:t>
            </w:r>
          </w:p>
          <w:p>
            <w:pPr>
              <w:jc w:val="center"/>
              <w:rPr>
                <w:rFonts w:ascii="Times New Roman" w:hAnsi="Times New Roman"/>
                <w:color w:val="auto"/>
                <w:sz w:val="18"/>
                <w:szCs w:val="18"/>
              </w:rPr>
            </w:pPr>
            <w:r>
              <w:rPr>
                <w:rFonts w:hint="eastAsia" w:ascii="Times New Roman" w:hAnsi="Times New Roman"/>
                <w:color w:val="auto"/>
                <w:sz w:val="18"/>
                <w:szCs w:val="18"/>
              </w:rPr>
              <w:t>位</w:t>
            </w:r>
          </w:p>
        </w:tc>
        <w:tc>
          <w:tcPr>
            <w:tcW w:w="4413" w:type="dxa"/>
            <w:gridSpan w:val="5"/>
            <w:tcBorders>
              <w:tl2br w:val="nil"/>
              <w:tr2bl w:val="nil"/>
            </w:tcBorders>
          </w:tcPr>
          <w:p>
            <w:pPr>
              <w:rPr>
                <w:rFonts w:ascii="Times New Roman" w:hAnsi="Times New Roman"/>
                <w:color w:val="auto"/>
                <w:sz w:val="18"/>
                <w:szCs w:val="18"/>
              </w:rPr>
            </w:pPr>
            <w:r>
              <w:rPr>
                <w:rFonts w:hint="eastAsia" w:ascii="Times New Roman" w:hAnsi="Times New Roman"/>
                <w:color w:val="auto"/>
                <w:sz w:val="18"/>
                <w:szCs w:val="18"/>
              </w:rPr>
              <w:t>分包单位</w:t>
            </w:r>
            <w:r>
              <w:rPr>
                <w:rFonts w:hint="eastAsia" w:ascii="宋体" w:hAnsi="宋体" w:eastAsia="宋体" w:cs="宋体"/>
                <w:sz w:val="18"/>
                <w:szCs w:val="18"/>
              </w:rPr>
              <w:t>盖章</w:t>
            </w:r>
            <w:r>
              <w:rPr>
                <w:rFonts w:hint="eastAsia" w:ascii="Times New Roman" w:hAnsi="Times New Roman"/>
                <w:color w:val="auto"/>
                <w:sz w:val="18"/>
                <w:szCs w:val="18"/>
              </w:rPr>
              <w:t>：</w:t>
            </w:r>
          </w:p>
          <w:p>
            <w:pPr>
              <w:pStyle w:val="2"/>
              <w:rPr>
                <w:rFonts w:ascii="Times New Roman" w:hAnsi="Times New Roman"/>
                <w:color w:val="auto"/>
                <w:sz w:val="18"/>
                <w:szCs w:val="18"/>
              </w:rPr>
            </w:pPr>
          </w:p>
          <w:p>
            <w:pPr>
              <w:pStyle w:val="2"/>
              <w:rPr>
                <w:rFonts w:ascii="Times New Roman" w:hAnsi="Times New Roman"/>
                <w:color w:val="auto"/>
                <w:sz w:val="18"/>
                <w:szCs w:val="18"/>
              </w:rPr>
            </w:pPr>
          </w:p>
          <w:p>
            <w:pPr>
              <w:pStyle w:val="2"/>
              <w:rPr>
                <w:rFonts w:ascii="Times New Roman" w:hAnsi="Times New Roman"/>
                <w:color w:val="auto"/>
                <w:sz w:val="18"/>
                <w:szCs w:val="18"/>
              </w:rPr>
            </w:pPr>
          </w:p>
        </w:tc>
        <w:tc>
          <w:tcPr>
            <w:tcW w:w="4517" w:type="dxa"/>
            <w:gridSpan w:val="4"/>
            <w:tcBorders>
              <w:tl2br w:val="nil"/>
              <w:tr2bl w:val="nil"/>
            </w:tcBorders>
          </w:tcPr>
          <w:p>
            <w:pPr>
              <w:rPr>
                <w:rFonts w:hint="eastAsia" w:ascii="宋体" w:hAnsi="宋体" w:eastAsia="宋体" w:cs="宋体"/>
                <w:sz w:val="18"/>
                <w:szCs w:val="18"/>
              </w:rPr>
            </w:pPr>
            <w:r>
              <w:rPr>
                <w:rFonts w:hint="eastAsia" w:ascii="宋体" w:hAnsi="宋体" w:eastAsia="宋体" w:cs="宋体"/>
                <w:sz w:val="18"/>
                <w:szCs w:val="18"/>
              </w:rPr>
              <w:t>项目负责人</w:t>
            </w:r>
            <w:r>
              <w:rPr>
                <w:rFonts w:hint="eastAsia" w:ascii="宋体" w:hAnsi="宋体" w:eastAsia="宋体" w:cs="宋体"/>
                <w:sz w:val="18"/>
                <w:szCs w:val="18"/>
                <w:lang w:val="en-US" w:eastAsia="zh-CN"/>
              </w:rPr>
              <w:t>签名（盖执业章）</w:t>
            </w:r>
            <w:r>
              <w:rPr>
                <w:rFonts w:hint="eastAsia" w:ascii="宋体" w:hAnsi="宋体" w:eastAsia="宋体" w:cs="宋体"/>
                <w:sz w:val="18"/>
                <w:szCs w:val="18"/>
              </w:rPr>
              <w:t>：</w:t>
            </w:r>
          </w:p>
          <w:p>
            <w:pPr>
              <w:rPr>
                <w:rFonts w:ascii="Times New Roman" w:hAnsi="Times New Roman"/>
                <w:color w:val="auto"/>
                <w:sz w:val="18"/>
                <w:szCs w:val="18"/>
              </w:rPr>
            </w:pPr>
          </w:p>
          <w:p>
            <w:pPr>
              <w:rPr>
                <w:rFonts w:ascii="Times New Roman" w:hAnsi="Times New Roman"/>
                <w:color w:val="auto"/>
                <w:sz w:val="18"/>
                <w:szCs w:val="18"/>
              </w:rPr>
            </w:pPr>
          </w:p>
          <w:p>
            <w:pPr>
              <w:rPr>
                <w:rFonts w:hint="eastAsia" w:ascii="Times New Roman" w:hAnsi="Times New Roman"/>
                <w:color w:val="auto"/>
                <w:sz w:val="18"/>
                <w:szCs w:val="18"/>
              </w:rPr>
            </w:pPr>
            <w:r>
              <w:rPr>
                <w:rFonts w:hint="eastAsia" w:ascii="Times New Roman" w:hAnsi="Times New Roman"/>
                <w:color w:val="auto"/>
                <w:sz w:val="18"/>
                <w:szCs w:val="18"/>
              </w:rPr>
              <w:t xml:space="preserve">   </w:t>
            </w:r>
          </w:p>
          <w:p>
            <w:pPr>
              <w:rPr>
                <w:rFonts w:hint="eastAsia" w:ascii="Times New Roman" w:hAnsi="Times New Roman"/>
                <w:color w:val="auto"/>
                <w:sz w:val="18"/>
                <w:szCs w:val="18"/>
              </w:rPr>
            </w:pPr>
          </w:p>
          <w:p>
            <w:pPr>
              <w:jc w:val="right"/>
              <w:rPr>
                <w:rFonts w:hint="eastAsia" w:ascii="宋体" w:hAnsi="宋体" w:eastAsia="宋体" w:cs="宋体"/>
                <w:sz w:val="18"/>
                <w:szCs w:val="18"/>
              </w:rPr>
            </w:pPr>
            <w:r>
              <w:rPr>
                <w:rFonts w:hint="eastAsia" w:ascii="Times New Roman" w:hAnsi="Times New Roman"/>
                <w:color w:val="auto"/>
                <w:sz w:val="18"/>
                <w:szCs w:val="18"/>
              </w:rPr>
              <w:t xml:space="preserve"> 年    月    日</w:t>
            </w:r>
          </w:p>
          <w:p>
            <w:pPr>
              <w:ind w:firstLine="1620" w:firstLineChars="900"/>
              <w:rPr>
                <w:rFonts w:hint="eastAsia" w:ascii="Times New Roman" w:hAnsi="Times New Roman" w:eastAsiaTheme="minorEastAsia"/>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787" w:type="dxa"/>
            <w:vMerge w:val="continue"/>
            <w:tcBorders>
              <w:tl2br w:val="nil"/>
              <w:tr2bl w:val="nil"/>
            </w:tcBorders>
          </w:tcPr>
          <w:p>
            <w:pPr>
              <w:rPr>
                <w:rFonts w:ascii="Times New Roman" w:hAnsi="Times New Roman"/>
                <w:color w:val="auto"/>
                <w:sz w:val="18"/>
                <w:szCs w:val="18"/>
              </w:rPr>
            </w:pPr>
          </w:p>
        </w:tc>
        <w:tc>
          <w:tcPr>
            <w:tcW w:w="4413" w:type="dxa"/>
            <w:gridSpan w:val="5"/>
            <w:tcBorders>
              <w:tl2br w:val="nil"/>
              <w:tr2bl w:val="nil"/>
            </w:tcBorders>
          </w:tcPr>
          <w:p>
            <w:pPr>
              <w:rPr>
                <w:rFonts w:ascii="Times New Roman" w:hAnsi="Times New Roman"/>
                <w:color w:val="auto"/>
                <w:sz w:val="18"/>
                <w:szCs w:val="18"/>
              </w:rPr>
            </w:pPr>
            <w:r>
              <w:rPr>
                <w:rFonts w:hint="eastAsia" w:ascii="Times New Roman" w:hAnsi="Times New Roman"/>
                <w:color w:val="auto"/>
                <w:sz w:val="18"/>
                <w:szCs w:val="18"/>
              </w:rPr>
              <w:t>总承包施工单位</w:t>
            </w:r>
            <w:r>
              <w:rPr>
                <w:rFonts w:hint="eastAsia" w:ascii="宋体" w:hAnsi="宋体" w:eastAsia="宋体" w:cs="宋体"/>
                <w:sz w:val="18"/>
                <w:szCs w:val="18"/>
              </w:rPr>
              <w:t>盖章</w:t>
            </w:r>
            <w:r>
              <w:rPr>
                <w:rFonts w:hint="eastAsia" w:ascii="Times New Roman" w:hAnsi="Times New Roman"/>
                <w:color w:val="auto"/>
                <w:sz w:val="18"/>
                <w:szCs w:val="18"/>
              </w:rPr>
              <w:t>：</w:t>
            </w:r>
          </w:p>
        </w:tc>
        <w:tc>
          <w:tcPr>
            <w:tcW w:w="4517" w:type="dxa"/>
            <w:gridSpan w:val="4"/>
            <w:tcBorders>
              <w:tl2br w:val="nil"/>
              <w:tr2bl w:val="nil"/>
            </w:tcBorders>
          </w:tcPr>
          <w:p>
            <w:pPr>
              <w:rPr>
                <w:rFonts w:hint="eastAsia" w:ascii="宋体" w:hAnsi="宋体" w:eastAsia="宋体" w:cs="宋体"/>
                <w:sz w:val="18"/>
                <w:szCs w:val="18"/>
              </w:rPr>
            </w:pPr>
            <w:r>
              <w:rPr>
                <w:rFonts w:hint="eastAsia" w:ascii="宋体" w:hAnsi="宋体" w:eastAsia="宋体" w:cs="宋体"/>
                <w:sz w:val="18"/>
                <w:szCs w:val="18"/>
              </w:rPr>
              <w:t>项目负责人</w:t>
            </w:r>
            <w:r>
              <w:rPr>
                <w:rFonts w:hint="eastAsia" w:ascii="宋体" w:hAnsi="宋体" w:eastAsia="宋体" w:cs="宋体"/>
                <w:sz w:val="18"/>
                <w:szCs w:val="18"/>
                <w:lang w:val="en-US" w:eastAsia="zh-CN"/>
              </w:rPr>
              <w:t>签名（盖执业章）</w:t>
            </w:r>
            <w:r>
              <w:rPr>
                <w:rFonts w:hint="eastAsia" w:ascii="宋体" w:hAnsi="宋体" w:eastAsia="宋体" w:cs="宋体"/>
                <w:sz w:val="18"/>
                <w:szCs w:val="18"/>
              </w:rPr>
              <w:t>：</w:t>
            </w:r>
          </w:p>
          <w:p>
            <w:pPr>
              <w:rPr>
                <w:rFonts w:ascii="Times New Roman" w:hAnsi="Times New Roman"/>
                <w:color w:val="auto"/>
                <w:sz w:val="18"/>
                <w:szCs w:val="18"/>
              </w:rPr>
            </w:pPr>
          </w:p>
          <w:p>
            <w:pPr>
              <w:rPr>
                <w:rFonts w:ascii="Times New Roman" w:hAnsi="Times New Roman"/>
                <w:color w:val="auto"/>
                <w:sz w:val="18"/>
                <w:szCs w:val="18"/>
              </w:rPr>
            </w:pPr>
          </w:p>
          <w:p>
            <w:pPr>
              <w:rPr>
                <w:rFonts w:hint="eastAsia" w:ascii="Times New Roman" w:hAnsi="Times New Roman"/>
                <w:color w:val="auto"/>
                <w:sz w:val="18"/>
                <w:szCs w:val="18"/>
              </w:rPr>
            </w:pPr>
            <w:r>
              <w:rPr>
                <w:rFonts w:hint="eastAsia" w:ascii="Times New Roman" w:hAnsi="Times New Roman"/>
                <w:color w:val="auto"/>
                <w:sz w:val="18"/>
                <w:szCs w:val="18"/>
              </w:rPr>
              <w:t xml:space="preserve"> </w:t>
            </w:r>
          </w:p>
          <w:p>
            <w:pPr>
              <w:rPr>
                <w:rFonts w:hint="eastAsia" w:ascii="Times New Roman" w:hAnsi="Times New Roman"/>
                <w:color w:val="auto"/>
                <w:sz w:val="18"/>
                <w:szCs w:val="18"/>
              </w:rPr>
            </w:pPr>
          </w:p>
          <w:p>
            <w:pPr>
              <w:ind w:firstLine="1620" w:firstLineChars="900"/>
              <w:rPr>
                <w:rFonts w:ascii="Times New Roman" w:hAnsi="Times New Roman"/>
                <w:color w:val="auto"/>
                <w:sz w:val="18"/>
                <w:szCs w:val="18"/>
              </w:rPr>
            </w:pPr>
            <w:r>
              <w:rPr>
                <w:rFonts w:hint="eastAsia" w:ascii="Times New Roman" w:hAnsi="Times New Roman"/>
                <w:color w:val="auto"/>
                <w:sz w:val="18"/>
                <w:szCs w:val="18"/>
              </w:rPr>
              <w:t>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787" w:type="dxa"/>
            <w:vMerge w:val="continue"/>
            <w:tcBorders>
              <w:tl2br w:val="nil"/>
              <w:tr2bl w:val="nil"/>
            </w:tcBorders>
          </w:tcPr>
          <w:p>
            <w:pPr>
              <w:rPr>
                <w:rFonts w:ascii="Times New Roman" w:hAnsi="Times New Roman"/>
                <w:color w:val="auto"/>
                <w:sz w:val="18"/>
                <w:szCs w:val="18"/>
              </w:rPr>
            </w:pPr>
          </w:p>
        </w:tc>
        <w:tc>
          <w:tcPr>
            <w:tcW w:w="4413" w:type="dxa"/>
            <w:gridSpan w:val="5"/>
            <w:tcBorders>
              <w:tl2br w:val="nil"/>
              <w:tr2bl w:val="nil"/>
            </w:tcBorders>
          </w:tcPr>
          <w:p>
            <w:pPr>
              <w:rPr>
                <w:rFonts w:ascii="Times New Roman" w:hAnsi="Times New Roman"/>
                <w:color w:val="auto"/>
                <w:sz w:val="18"/>
                <w:szCs w:val="18"/>
              </w:rPr>
            </w:pPr>
            <w:r>
              <w:rPr>
                <w:rFonts w:hint="eastAsia" w:ascii="Times New Roman" w:hAnsi="Times New Roman"/>
                <w:color w:val="auto"/>
                <w:sz w:val="18"/>
                <w:szCs w:val="18"/>
              </w:rPr>
              <w:t>设计单位</w:t>
            </w:r>
            <w:r>
              <w:rPr>
                <w:rFonts w:hint="eastAsia" w:ascii="宋体" w:hAnsi="宋体" w:eastAsia="宋体" w:cs="宋体"/>
                <w:sz w:val="18"/>
                <w:szCs w:val="18"/>
              </w:rPr>
              <w:t>盖章</w:t>
            </w:r>
            <w:r>
              <w:rPr>
                <w:rFonts w:hint="eastAsia" w:ascii="Times New Roman" w:hAnsi="Times New Roman"/>
                <w:color w:val="auto"/>
                <w:sz w:val="18"/>
                <w:szCs w:val="18"/>
              </w:rPr>
              <w:t>：</w:t>
            </w:r>
          </w:p>
        </w:tc>
        <w:tc>
          <w:tcPr>
            <w:tcW w:w="4517" w:type="dxa"/>
            <w:gridSpan w:val="4"/>
            <w:tcBorders>
              <w:tl2br w:val="nil"/>
              <w:tr2bl w:val="nil"/>
            </w:tcBorders>
          </w:tcPr>
          <w:p>
            <w:pPr>
              <w:rPr>
                <w:rFonts w:hint="eastAsia" w:ascii="宋体" w:hAnsi="宋体" w:eastAsia="宋体" w:cs="宋体"/>
                <w:sz w:val="18"/>
                <w:szCs w:val="18"/>
              </w:rPr>
            </w:pPr>
            <w:r>
              <w:rPr>
                <w:rFonts w:hint="eastAsia" w:ascii="宋体" w:hAnsi="宋体" w:eastAsia="宋体" w:cs="宋体"/>
                <w:sz w:val="18"/>
                <w:szCs w:val="18"/>
              </w:rPr>
              <w:t>项目负责人</w:t>
            </w:r>
            <w:r>
              <w:rPr>
                <w:rFonts w:hint="eastAsia" w:ascii="宋体" w:hAnsi="宋体" w:eastAsia="宋体" w:cs="宋体"/>
                <w:sz w:val="18"/>
                <w:szCs w:val="18"/>
                <w:lang w:val="en-US" w:eastAsia="zh-CN"/>
              </w:rPr>
              <w:t>签名（盖执业章）</w:t>
            </w:r>
            <w:r>
              <w:rPr>
                <w:rFonts w:hint="eastAsia" w:ascii="宋体" w:hAnsi="宋体" w:eastAsia="宋体" w:cs="宋体"/>
                <w:sz w:val="18"/>
                <w:szCs w:val="18"/>
              </w:rPr>
              <w:t>：</w:t>
            </w:r>
          </w:p>
          <w:p>
            <w:pPr>
              <w:rPr>
                <w:rFonts w:ascii="Times New Roman" w:hAnsi="Times New Roman"/>
                <w:color w:val="auto"/>
                <w:sz w:val="18"/>
                <w:szCs w:val="18"/>
              </w:rPr>
            </w:pPr>
          </w:p>
          <w:p>
            <w:pPr>
              <w:rPr>
                <w:rFonts w:ascii="Times New Roman" w:hAnsi="Times New Roman"/>
                <w:color w:val="auto"/>
                <w:sz w:val="18"/>
                <w:szCs w:val="18"/>
              </w:rPr>
            </w:pPr>
          </w:p>
          <w:p>
            <w:pPr>
              <w:rPr>
                <w:rFonts w:hint="eastAsia" w:ascii="Times New Roman" w:hAnsi="Times New Roman"/>
                <w:color w:val="auto"/>
                <w:sz w:val="18"/>
                <w:szCs w:val="18"/>
              </w:rPr>
            </w:pPr>
            <w:r>
              <w:rPr>
                <w:rFonts w:hint="eastAsia" w:ascii="Times New Roman" w:hAnsi="Times New Roman"/>
                <w:color w:val="auto"/>
                <w:sz w:val="18"/>
                <w:szCs w:val="18"/>
              </w:rPr>
              <w:t xml:space="preserve">   </w:t>
            </w:r>
          </w:p>
          <w:p>
            <w:pPr>
              <w:rPr>
                <w:rFonts w:hint="eastAsia" w:ascii="Times New Roman" w:hAnsi="Times New Roman"/>
                <w:color w:val="auto"/>
                <w:sz w:val="18"/>
                <w:szCs w:val="18"/>
              </w:rPr>
            </w:pPr>
          </w:p>
          <w:p>
            <w:pPr>
              <w:ind w:firstLine="1620" w:firstLineChars="900"/>
              <w:rPr>
                <w:rFonts w:ascii="Times New Roman" w:hAnsi="Times New Roman"/>
                <w:color w:val="auto"/>
                <w:sz w:val="18"/>
                <w:szCs w:val="18"/>
              </w:rPr>
            </w:pPr>
            <w:r>
              <w:rPr>
                <w:rFonts w:hint="eastAsia" w:ascii="Times New Roman" w:hAnsi="Times New Roman"/>
                <w:color w:val="auto"/>
                <w:sz w:val="18"/>
                <w:szCs w:val="18"/>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13" w:hRule="atLeast"/>
          <w:jc w:val="center"/>
        </w:trPr>
        <w:tc>
          <w:tcPr>
            <w:tcW w:w="787" w:type="dxa"/>
            <w:vMerge w:val="continue"/>
            <w:tcBorders>
              <w:tl2br w:val="nil"/>
              <w:tr2bl w:val="nil"/>
            </w:tcBorders>
          </w:tcPr>
          <w:p>
            <w:pPr>
              <w:rPr>
                <w:rFonts w:ascii="Times New Roman" w:hAnsi="Times New Roman"/>
                <w:color w:val="auto"/>
                <w:sz w:val="18"/>
                <w:szCs w:val="18"/>
              </w:rPr>
            </w:pPr>
          </w:p>
        </w:tc>
        <w:tc>
          <w:tcPr>
            <w:tcW w:w="4413" w:type="dxa"/>
            <w:gridSpan w:val="5"/>
            <w:tcBorders>
              <w:tl2br w:val="nil"/>
              <w:tr2bl w:val="nil"/>
            </w:tcBorders>
          </w:tcPr>
          <w:p>
            <w:pPr>
              <w:spacing w:beforeLines="50"/>
              <w:rPr>
                <w:rFonts w:hint="eastAsia" w:ascii="宋体" w:hAnsi="宋体" w:eastAsia="宋体" w:cs="宋体"/>
                <w:sz w:val="18"/>
                <w:szCs w:val="18"/>
              </w:rPr>
            </w:pPr>
            <w:r>
              <w:rPr>
                <w:rFonts w:hint="eastAsia" w:ascii="宋体" w:hAnsi="宋体" w:eastAsia="宋体" w:cs="宋体"/>
                <w:sz w:val="18"/>
                <w:szCs w:val="18"/>
              </w:rPr>
              <w:t>建设单位（或监理单位）盖章：</w:t>
            </w:r>
          </w:p>
          <w:p>
            <w:pPr>
              <w:rPr>
                <w:rFonts w:ascii="Times New Roman" w:hAnsi="Times New Roman"/>
                <w:color w:val="auto"/>
                <w:sz w:val="18"/>
                <w:szCs w:val="18"/>
              </w:rPr>
            </w:pPr>
          </w:p>
        </w:tc>
        <w:tc>
          <w:tcPr>
            <w:tcW w:w="4517" w:type="dxa"/>
            <w:gridSpan w:val="4"/>
            <w:tcBorders>
              <w:tl2br w:val="nil"/>
              <w:tr2bl w:val="nil"/>
            </w:tcBorders>
          </w:tcPr>
          <w:p>
            <w:pPr>
              <w:rPr>
                <w:rFonts w:hint="eastAsia" w:ascii="宋体" w:hAnsi="宋体" w:eastAsia="宋体" w:cs="宋体"/>
                <w:sz w:val="18"/>
                <w:szCs w:val="18"/>
              </w:rPr>
            </w:pPr>
            <w:r>
              <w:rPr>
                <w:rFonts w:hint="eastAsia" w:ascii="宋体" w:hAnsi="宋体" w:eastAsia="宋体" w:cs="宋体"/>
                <w:sz w:val="18"/>
                <w:szCs w:val="18"/>
              </w:rPr>
              <w:t>项目负责人</w:t>
            </w:r>
            <w:r>
              <w:rPr>
                <w:rFonts w:hint="eastAsia" w:ascii="宋体" w:hAnsi="宋体" w:eastAsia="宋体" w:cs="宋体"/>
                <w:sz w:val="18"/>
                <w:szCs w:val="18"/>
                <w:lang w:val="en-US" w:eastAsia="zh-CN"/>
              </w:rPr>
              <w:t>或</w:t>
            </w:r>
            <w:r>
              <w:rPr>
                <w:rFonts w:hint="eastAsia" w:ascii="宋体" w:hAnsi="宋体" w:eastAsia="宋体" w:cs="宋体"/>
                <w:sz w:val="18"/>
                <w:szCs w:val="18"/>
              </w:rPr>
              <w:t>总监</w:t>
            </w:r>
            <w:r>
              <w:rPr>
                <w:rFonts w:hint="eastAsia" w:ascii="宋体" w:hAnsi="宋体" w:eastAsia="宋体" w:cs="宋体"/>
                <w:sz w:val="18"/>
                <w:szCs w:val="18"/>
                <w:lang w:val="en-US" w:eastAsia="zh-CN"/>
              </w:rPr>
              <w:t>理工程师</w:t>
            </w:r>
            <w:r>
              <w:rPr>
                <w:rFonts w:hint="eastAsia" w:ascii="宋体" w:hAnsi="宋体" w:eastAsia="宋体" w:cs="宋体"/>
                <w:sz w:val="18"/>
                <w:szCs w:val="18"/>
              </w:rPr>
              <w:t>：</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签名（盖执业章）</w:t>
            </w:r>
          </w:p>
          <w:p>
            <w:pPr>
              <w:rPr>
                <w:rFonts w:ascii="Times New Roman" w:hAnsi="Times New Roman"/>
                <w:color w:val="auto"/>
                <w:sz w:val="18"/>
                <w:szCs w:val="18"/>
              </w:rPr>
            </w:pPr>
          </w:p>
          <w:p>
            <w:pPr>
              <w:rPr>
                <w:rFonts w:ascii="Times New Roman" w:hAnsi="Times New Roman"/>
                <w:color w:val="auto"/>
                <w:sz w:val="18"/>
                <w:szCs w:val="18"/>
              </w:rPr>
            </w:pPr>
          </w:p>
          <w:p>
            <w:pPr>
              <w:rPr>
                <w:rFonts w:hint="eastAsia" w:ascii="Times New Roman" w:hAnsi="Times New Roman"/>
                <w:color w:val="auto"/>
                <w:sz w:val="18"/>
                <w:szCs w:val="18"/>
              </w:rPr>
            </w:pPr>
            <w:r>
              <w:rPr>
                <w:rFonts w:hint="eastAsia" w:ascii="Times New Roman" w:hAnsi="Times New Roman"/>
                <w:color w:val="auto"/>
                <w:sz w:val="18"/>
                <w:szCs w:val="18"/>
              </w:rPr>
              <w:t xml:space="preserve">    </w:t>
            </w:r>
          </w:p>
          <w:p>
            <w:pPr>
              <w:ind w:firstLine="1620" w:firstLineChars="900"/>
              <w:rPr>
                <w:rFonts w:ascii="Times New Roman" w:hAnsi="Times New Roman"/>
                <w:color w:val="auto"/>
                <w:sz w:val="18"/>
                <w:szCs w:val="18"/>
              </w:rPr>
            </w:pPr>
            <w:r>
              <w:rPr>
                <w:rFonts w:hint="eastAsia" w:ascii="Times New Roman" w:hAnsi="Times New Roman"/>
                <w:color w:val="auto"/>
                <w:sz w:val="18"/>
                <w:szCs w:val="18"/>
              </w:rPr>
              <w:t>年    月    日</w:t>
            </w:r>
          </w:p>
        </w:tc>
      </w:tr>
    </w:tbl>
    <w:p>
      <w:pPr>
        <w:pStyle w:val="2"/>
        <w:adjustRightInd w:val="0"/>
        <w:snapToGrid w:val="0"/>
        <w:spacing w:after="200" w:line="360" w:lineRule="auto"/>
        <w:rPr>
          <w:rFonts w:ascii="Times New Roman" w:hAnsi="Times New Roman" w:eastAsia="宋体" w:cs="宋体"/>
          <w:color w:val="auto"/>
          <w:szCs w:val="28"/>
          <w:lang w:bidi="ar"/>
        </w:rPr>
        <w:sectPr>
          <w:headerReference r:id="rId16" w:type="default"/>
          <w:footerReference r:id="rId17" w:type="default"/>
          <w:pgSz w:w="11906" w:h="16838"/>
          <w:pgMar w:top="1020" w:right="1020" w:bottom="1020" w:left="1247" w:header="708" w:footer="708" w:gutter="0"/>
          <w:pgBorders>
            <w:top w:val="none" w:sz="0" w:space="0"/>
            <w:left w:val="none" w:sz="0" w:space="0"/>
            <w:bottom w:val="none" w:sz="0" w:space="0"/>
            <w:right w:val="none" w:sz="0" w:space="0"/>
          </w:pgBorders>
          <w:pgNumType w:fmt="decimal"/>
          <w:cols w:space="720" w:num="1"/>
          <w:docGrid w:linePitch="360" w:charSpace="0"/>
        </w:sectPr>
      </w:pPr>
    </w:p>
    <w:p>
      <w:pPr>
        <w:pStyle w:val="4"/>
        <w:keepNext/>
        <w:keepLines/>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Times New Roman" w:hAnsi="Times New Roman"/>
          <w:bCs/>
          <w:color w:val="auto"/>
          <w:sz w:val="28"/>
          <w:highlight w:val="none"/>
          <w:lang w:val="en-US" w:eastAsia="zh-CN"/>
        </w:rPr>
      </w:pPr>
      <w:bookmarkStart w:id="528" w:name="_Toc21037"/>
      <w:bookmarkStart w:id="529" w:name="_Toc21018"/>
      <w:bookmarkStart w:id="530" w:name="_Toc17431"/>
      <w:bookmarkStart w:id="531" w:name="_Toc2092"/>
      <w:bookmarkStart w:id="532" w:name="_Toc28490"/>
      <w:bookmarkStart w:id="533" w:name="_Toc17263"/>
      <w:bookmarkStart w:id="534" w:name="_Toc9184"/>
      <w:bookmarkStart w:id="535" w:name="_Toc19113"/>
      <w:bookmarkStart w:id="536" w:name="_Toc1865"/>
      <w:bookmarkStart w:id="537" w:name="_Toc27568"/>
      <w:bookmarkStart w:id="538" w:name="_Toc9773"/>
      <w:bookmarkStart w:id="539" w:name="_Toc11419"/>
      <w:bookmarkStart w:id="540" w:name="_Toc2586"/>
      <w:bookmarkStart w:id="541" w:name="_Toc28682"/>
      <w:bookmarkStart w:id="542" w:name="_Toc6249"/>
      <w:bookmarkStart w:id="543" w:name="_Toc3516"/>
      <w:bookmarkStart w:id="544" w:name="_Toc23091"/>
      <w:bookmarkStart w:id="545" w:name="_Toc12125"/>
      <w:bookmarkStart w:id="546" w:name="_Toc32693"/>
      <w:bookmarkStart w:id="547" w:name="_Toc20477"/>
      <w:bookmarkStart w:id="548" w:name="_Toc9815"/>
      <w:bookmarkStart w:id="549" w:name="_Toc11611"/>
      <w:bookmarkStart w:id="550" w:name="_Toc10132"/>
      <w:bookmarkStart w:id="551" w:name="_Toc13768"/>
      <w:bookmarkStart w:id="552" w:name="_Toc20293"/>
      <w:bookmarkStart w:id="553" w:name="_Toc13648"/>
      <w:bookmarkStart w:id="554" w:name="_Toc7206"/>
      <w:bookmarkStart w:id="555" w:name="_Toc18357"/>
      <w:bookmarkStart w:id="556" w:name="_Toc24341"/>
      <w:bookmarkStart w:id="557" w:name="_Toc31011"/>
      <w:bookmarkStart w:id="558" w:name="_Toc16675"/>
      <w:bookmarkStart w:id="559" w:name="_Toc1159"/>
      <w:bookmarkStart w:id="560" w:name="_Toc16165"/>
      <w:bookmarkStart w:id="561" w:name="_Toc16726"/>
      <w:bookmarkStart w:id="562" w:name="_Toc3743"/>
      <w:bookmarkStart w:id="563" w:name="_Toc32382"/>
      <w:bookmarkStart w:id="564" w:name="_Toc10902"/>
      <w:bookmarkStart w:id="565" w:name="_Toc31914"/>
      <w:bookmarkStart w:id="566" w:name="_Toc19532"/>
      <w:bookmarkStart w:id="567" w:name="_Toc3844"/>
      <w:bookmarkStart w:id="568" w:name="_Toc26188"/>
      <w:bookmarkStart w:id="569" w:name="_Toc4185"/>
      <w:bookmarkStart w:id="570" w:name="_Toc21081"/>
      <w:bookmarkStart w:id="571" w:name="_Toc29836"/>
      <w:bookmarkStart w:id="572" w:name="_Toc12027"/>
      <w:bookmarkStart w:id="573" w:name="_Toc23257"/>
      <w:bookmarkStart w:id="574" w:name="_Toc9546"/>
      <w:bookmarkStart w:id="575" w:name="_Toc4183"/>
      <w:bookmarkStart w:id="576" w:name="_Toc4147"/>
      <w:bookmarkStart w:id="577" w:name="_Toc17870"/>
      <w:bookmarkStart w:id="578" w:name="_Toc14520"/>
      <w:bookmarkStart w:id="579" w:name="_Toc1246"/>
      <w:bookmarkStart w:id="580" w:name="_Toc20605"/>
      <w:bookmarkStart w:id="581" w:name="_Toc22296"/>
      <w:bookmarkStart w:id="582" w:name="_Toc29911"/>
      <w:bookmarkStart w:id="583" w:name="_Toc7581"/>
      <w:bookmarkStart w:id="584" w:name="_Toc15459"/>
      <w:bookmarkStart w:id="585" w:name="_Toc17833"/>
      <w:bookmarkStart w:id="586" w:name="_Toc19610"/>
      <w:bookmarkStart w:id="587" w:name="_Toc5095"/>
      <w:bookmarkStart w:id="588" w:name="_Toc23752"/>
      <w:bookmarkStart w:id="589" w:name="_Toc9672"/>
      <w:bookmarkStart w:id="590" w:name="_Toc13340"/>
      <w:bookmarkStart w:id="591" w:name="_Toc14080_WPSOffice_Level1"/>
      <w:bookmarkStart w:id="592" w:name="_Toc238"/>
      <w:bookmarkStart w:id="593" w:name="_Toc23445"/>
      <w:bookmarkStart w:id="594" w:name="_Toc15216"/>
      <w:bookmarkStart w:id="595" w:name="_Toc28072"/>
      <w:bookmarkStart w:id="596" w:name="_Toc27759"/>
      <w:bookmarkStart w:id="597" w:name="_Toc1259_WPSOffice_Level1"/>
      <w:bookmarkStart w:id="598" w:name="_Toc21297"/>
      <w:bookmarkStart w:id="599" w:name="_Toc27771"/>
      <w:bookmarkStart w:id="600" w:name="_Toc7789"/>
      <w:bookmarkStart w:id="601" w:name="_Toc13676"/>
      <w:bookmarkStart w:id="602" w:name="_Toc21500"/>
      <w:bookmarkStart w:id="603" w:name="_Toc2614"/>
      <w:bookmarkStart w:id="604" w:name="_Toc19173"/>
      <w:bookmarkStart w:id="605" w:name="_Toc18537"/>
      <w:bookmarkStart w:id="606" w:name="_Toc6810"/>
      <w:bookmarkStart w:id="607" w:name="_Toc11187"/>
      <w:bookmarkStart w:id="608" w:name="_Toc30491"/>
      <w:bookmarkStart w:id="609" w:name="_Toc22227"/>
      <w:bookmarkStart w:id="610" w:name="_Toc11806"/>
      <w:r>
        <w:rPr>
          <w:rFonts w:hint="eastAsia" w:ascii="Times New Roman" w:hAnsi="Times New Roman"/>
          <w:bCs/>
          <w:color w:val="auto"/>
          <w:sz w:val="28"/>
          <w:highlight w:val="none"/>
          <w:lang w:val="en-US" w:eastAsia="zh-CN"/>
        </w:rPr>
        <w:t>表</w:t>
      </w:r>
      <w:r>
        <w:rPr>
          <w:rFonts w:hint="eastAsia" w:ascii="Times New Roman" w:hAnsi="Times New Roman"/>
          <w:bCs/>
          <w:color w:val="auto"/>
          <w:sz w:val="28"/>
          <w:lang w:val="en-US" w:eastAsia="zh-CN"/>
        </w:rPr>
        <w:t>B</w:t>
      </w:r>
      <w:r>
        <w:rPr>
          <w:rFonts w:hint="default" w:ascii="Times New Roman" w:hAnsi="Times New Roman"/>
          <w:bCs/>
          <w:color w:val="auto"/>
          <w:sz w:val="28"/>
          <w:lang w:val="en-US" w:eastAsia="zh-CN"/>
        </w:rPr>
        <w:t>.</w:t>
      </w:r>
      <w:r>
        <w:rPr>
          <w:rFonts w:hint="eastAsia" w:ascii="Times New Roman" w:hAnsi="Times New Roman"/>
          <w:bCs/>
          <w:color w:val="auto"/>
          <w:sz w:val="28"/>
          <w:lang w:val="en-US" w:eastAsia="zh-CN"/>
        </w:rPr>
        <w:t>0</w:t>
      </w:r>
      <w:r>
        <w:rPr>
          <w:rFonts w:hint="eastAsia" w:ascii="Times New Roman" w:hAnsi="Times New Roman"/>
          <w:bCs/>
          <w:color w:val="auto"/>
          <w:sz w:val="28"/>
          <w:highlight w:val="none"/>
          <w:lang w:val="en-US" w:eastAsia="zh-CN"/>
        </w:rPr>
        <w:t>.7 单位（子单位）工程消防质量竣工验收记录</w:t>
      </w:r>
      <w:bookmarkEnd w:id="528"/>
      <w:bookmarkEnd w:id="529"/>
      <w:bookmarkEnd w:id="530"/>
      <w:bookmarkEnd w:id="531"/>
      <w:bookmarkEnd w:id="532"/>
      <w:bookmarkEnd w:id="533"/>
    </w:p>
    <w:p>
      <w:pPr>
        <w:jc w:val="center"/>
        <w:rPr>
          <w:rFonts w:hint="eastAsia"/>
          <w:lang w:val="en-US" w:eastAsia="zh-CN"/>
        </w:rPr>
      </w:pPr>
      <w:r>
        <w:rPr>
          <w:rFonts w:hint="eastAsia" w:ascii="宋体" w:hAnsi="宋体" w:eastAsia="宋体" w:cs="宋体"/>
          <w:i w:val="0"/>
          <w:iCs w:val="0"/>
          <w:color w:val="auto"/>
          <w:kern w:val="0"/>
          <w:sz w:val="20"/>
          <w:szCs w:val="20"/>
          <w:highlight w:val="none"/>
          <w:u w:val="none"/>
          <w:lang w:val="en-US" w:eastAsia="zh-CN" w:bidi="ar"/>
        </w:rPr>
        <w:t xml:space="preserve">                                                  </w:t>
      </w:r>
    </w:p>
    <w:tbl>
      <w:tblPr>
        <w:tblStyle w:val="47"/>
        <w:tblW w:w="98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9"/>
        <w:gridCol w:w="1920"/>
        <w:gridCol w:w="1068"/>
        <w:gridCol w:w="853"/>
        <w:gridCol w:w="540"/>
        <w:gridCol w:w="1354"/>
        <w:gridCol w:w="52"/>
        <w:gridCol w:w="1622"/>
        <w:gridCol w:w="17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 w:hRule="atLeast"/>
          <w:jc w:val="center"/>
        </w:trPr>
        <w:tc>
          <w:tcPr>
            <w:tcW w:w="9800" w:type="dxa"/>
            <w:gridSpan w:val="9"/>
            <w:tcBorders>
              <w:top w:val="nil"/>
              <w:left w:val="nil"/>
              <w:bottom w:val="single" w:color="auto" w:sz="12" w:space="0"/>
              <w:right w:val="nil"/>
            </w:tcBorders>
            <w:shd w:val="clear" w:color="auto" w:fill="auto"/>
            <w:vAlign w:val="center"/>
          </w:tcPr>
          <w:p>
            <w:pPr>
              <w:keepNext w:val="0"/>
              <w:keepLines w:val="0"/>
              <w:widowControl/>
              <w:suppressLineNumbers w:val="0"/>
              <w:wordWrap w:val="0"/>
              <w:jc w:val="right"/>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编号：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3" w:hRule="atLeast"/>
          <w:jc w:val="center"/>
        </w:trPr>
        <w:tc>
          <w:tcPr>
            <w:tcW w:w="2529"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工程名称</w:t>
            </w:r>
          </w:p>
        </w:tc>
        <w:tc>
          <w:tcPr>
            <w:tcW w:w="1068" w:type="dxa"/>
            <w:tcBorders>
              <w:top w:val="single" w:color="auto" w:sz="12" w:space="0"/>
              <w:left w:val="single" w:color="auto" w:sz="4" w:space="0"/>
              <w:bottom w:val="single" w:color="auto" w:sz="4" w:space="0"/>
              <w:right w:val="single" w:color="auto" w:sz="4" w:space="0"/>
            </w:tcBorders>
            <w:shd w:val="clear" w:color="auto" w:fill="auto"/>
            <w:vAlign w:val="center"/>
          </w:tcPr>
          <w:p>
            <w:pPr>
              <w:jc w:val="left"/>
              <w:rPr>
                <w:rFonts w:hint="eastAsia" w:ascii="宋体" w:hAnsi="宋体" w:eastAsia="宋体" w:cs="宋体"/>
                <w:i w:val="0"/>
                <w:iCs w:val="0"/>
                <w:color w:val="auto"/>
                <w:sz w:val="20"/>
                <w:szCs w:val="20"/>
                <w:highlight w:val="none"/>
                <w:u w:val="none"/>
              </w:rPr>
            </w:pPr>
          </w:p>
        </w:tc>
        <w:tc>
          <w:tcPr>
            <w:tcW w:w="1393" w:type="dxa"/>
            <w:gridSpan w:val="2"/>
            <w:tcBorders>
              <w:top w:val="single" w:color="auto" w:sz="12"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结构类型</w:t>
            </w:r>
          </w:p>
        </w:tc>
        <w:tc>
          <w:tcPr>
            <w:tcW w:w="1406"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622" w:type="dxa"/>
            <w:tcBorders>
              <w:top w:val="single" w:color="auto" w:sz="12"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层数/建筑面积</w:t>
            </w:r>
          </w:p>
        </w:tc>
        <w:tc>
          <w:tcPr>
            <w:tcW w:w="1782" w:type="dxa"/>
            <w:tcBorders>
              <w:top w:val="single" w:color="auto" w:sz="12" w:space="0"/>
              <w:left w:val="single" w:color="auto" w:sz="4" w:space="0"/>
              <w:bottom w:val="single" w:color="auto" w:sz="4" w:space="0"/>
              <w:right w:val="single" w:color="auto" w:sz="12"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jc w:val="center"/>
        </w:trPr>
        <w:tc>
          <w:tcPr>
            <w:tcW w:w="2529"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施工单位</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宋体" w:hAnsi="宋体" w:eastAsia="宋体" w:cs="宋体"/>
                <w:i w:val="0"/>
                <w:iCs w:val="0"/>
                <w:color w:val="auto"/>
                <w:sz w:val="20"/>
                <w:szCs w:val="20"/>
                <w:highlight w:val="none"/>
                <w:u w:val="none"/>
              </w:rPr>
            </w:pPr>
          </w:p>
        </w:tc>
        <w:tc>
          <w:tcPr>
            <w:tcW w:w="13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技术负责人</w:t>
            </w:r>
          </w:p>
        </w:tc>
        <w:tc>
          <w:tcPr>
            <w:tcW w:w="14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6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开工日期</w:t>
            </w:r>
          </w:p>
        </w:tc>
        <w:tc>
          <w:tcPr>
            <w:tcW w:w="1782"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jc w:val="center"/>
        </w:trPr>
        <w:tc>
          <w:tcPr>
            <w:tcW w:w="2529"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项目负责人</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宋体" w:hAnsi="宋体" w:eastAsia="宋体" w:cs="宋体"/>
                <w:i w:val="0"/>
                <w:iCs w:val="0"/>
                <w:color w:val="auto"/>
                <w:sz w:val="20"/>
                <w:szCs w:val="20"/>
                <w:highlight w:val="none"/>
                <w:u w:val="none"/>
              </w:rPr>
            </w:pPr>
          </w:p>
        </w:tc>
        <w:tc>
          <w:tcPr>
            <w:tcW w:w="13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项目技术负责人</w:t>
            </w:r>
          </w:p>
        </w:tc>
        <w:tc>
          <w:tcPr>
            <w:tcW w:w="14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6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竣工日期</w:t>
            </w:r>
          </w:p>
        </w:tc>
        <w:tc>
          <w:tcPr>
            <w:tcW w:w="1782"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jc w:val="center"/>
        </w:trPr>
        <w:tc>
          <w:tcPr>
            <w:tcW w:w="609" w:type="dxa"/>
            <w:tcBorders>
              <w:top w:val="single" w:color="auto" w:sz="4" w:space="0"/>
              <w:left w:val="single" w:color="auto" w:sz="12"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9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w:t>
            </w:r>
          </w:p>
        </w:tc>
        <w:tc>
          <w:tcPr>
            <w:tcW w:w="386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验收记录</w:t>
            </w:r>
          </w:p>
        </w:tc>
        <w:tc>
          <w:tcPr>
            <w:tcW w:w="3404"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验收结论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jc w:val="center"/>
        </w:trPr>
        <w:tc>
          <w:tcPr>
            <w:tcW w:w="60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分部工程</w:t>
            </w:r>
          </w:p>
        </w:tc>
        <w:tc>
          <w:tcPr>
            <w:tcW w:w="386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181" w:beforeLines="50"/>
              <w:jc w:val="left"/>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共   分部，经查符合标准及设计要求    分部</w:t>
            </w:r>
          </w:p>
        </w:tc>
        <w:tc>
          <w:tcPr>
            <w:tcW w:w="3404"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60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质量控制资料核查</w:t>
            </w:r>
          </w:p>
        </w:tc>
        <w:tc>
          <w:tcPr>
            <w:tcW w:w="386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181" w:beforeLines="50" w:line="360" w:lineRule="auto"/>
              <w:jc w:val="both"/>
              <w:textAlignment w:val="bottom"/>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共   项，经审查符合要求     项，经核定符合规范要求  项</w:t>
            </w:r>
          </w:p>
        </w:tc>
        <w:tc>
          <w:tcPr>
            <w:tcW w:w="3404"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60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实体检验结论</w:t>
            </w:r>
          </w:p>
        </w:tc>
        <w:tc>
          <w:tcPr>
            <w:tcW w:w="386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181" w:beforeLines="50" w:line="360" w:lineRule="auto"/>
              <w:jc w:val="both"/>
              <w:textAlignment w:val="bottom"/>
              <w:rPr>
                <w:rFonts w:hint="eastAsia" w:ascii="宋体" w:hAnsi="宋体" w:eastAsia="宋体" w:cs="宋体"/>
                <w:i w:val="0"/>
                <w:iCs w:val="0"/>
                <w:color w:val="auto"/>
                <w:kern w:val="0"/>
                <w:sz w:val="20"/>
                <w:szCs w:val="20"/>
                <w:highlight w:val="none"/>
                <w:u w:val="none"/>
                <w:lang w:val="en-US" w:eastAsia="zh-CN" w:bidi="ar"/>
              </w:rPr>
            </w:pPr>
          </w:p>
        </w:tc>
        <w:tc>
          <w:tcPr>
            <w:tcW w:w="3404"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60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消防设施检测结论</w:t>
            </w:r>
          </w:p>
        </w:tc>
        <w:tc>
          <w:tcPr>
            <w:tcW w:w="386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181" w:beforeLines="50" w:line="360" w:lineRule="auto"/>
              <w:jc w:val="both"/>
              <w:textAlignment w:val="bottom"/>
              <w:rPr>
                <w:rFonts w:hint="eastAsia" w:ascii="宋体" w:hAnsi="宋体" w:eastAsia="宋体" w:cs="宋体"/>
                <w:i w:val="0"/>
                <w:iCs w:val="0"/>
                <w:color w:val="auto"/>
                <w:kern w:val="0"/>
                <w:sz w:val="20"/>
                <w:szCs w:val="20"/>
                <w:highlight w:val="none"/>
                <w:u w:val="none"/>
                <w:lang w:val="en-US" w:eastAsia="zh-CN" w:bidi="ar"/>
              </w:rPr>
            </w:pPr>
          </w:p>
        </w:tc>
        <w:tc>
          <w:tcPr>
            <w:tcW w:w="3404"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jc w:val="center"/>
        </w:trPr>
        <w:tc>
          <w:tcPr>
            <w:tcW w:w="60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消防安全和功能核查及抽查记录</w:t>
            </w:r>
          </w:p>
        </w:tc>
        <w:tc>
          <w:tcPr>
            <w:tcW w:w="386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181" w:beforeLines="50" w:line="360" w:lineRule="auto"/>
              <w:jc w:val="both"/>
              <w:textAlignment w:val="bottom"/>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共核查</w:t>
            </w:r>
            <w:r>
              <w:rPr>
                <w:rFonts w:hint="eastAsia" w:ascii="宋体" w:hAnsi="宋体" w:eastAsia="宋体" w:cs="宋体"/>
                <w:i w:val="0"/>
                <w:iCs w:val="0"/>
                <w:color w:val="auto"/>
                <w:kern w:val="0"/>
                <w:sz w:val="20"/>
                <w:szCs w:val="20"/>
                <w:highlight w:val="none"/>
                <w:u w:val="none"/>
                <w:lang w:val="en-US" w:eastAsia="zh-CN" w:bidi="ar"/>
              </w:rPr>
              <w:tab/>
            </w:r>
            <w:r>
              <w:rPr>
                <w:rFonts w:hint="eastAsia" w:ascii="宋体" w:hAnsi="宋体" w:eastAsia="宋体" w:cs="宋体"/>
                <w:i w:val="0"/>
                <w:iCs w:val="0"/>
                <w:color w:val="auto"/>
                <w:kern w:val="0"/>
                <w:sz w:val="20"/>
                <w:szCs w:val="20"/>
                <w:highlight w:val="none"/>
                <w:u w:val="none"/>
                <w:lang w:val="en-US" w:eastAsia="zh-CN" w:bidi="ar"/>
              </w:rPr>
              <w:tab/>
            </w:r>
            <w:r>
              <w:rPr>
                <w:rFonts w:hint="eastAsia" w:ascii="宋体" w:hAnsi="宋体" w:eastAsia="宋体" w:cs="宋体"/>
                <w:i w:val="0"/>
                <w:iCs w:val="0"/>
                <w:color w:val="auto"/>
                <w:kern w:val="0"/>
                <w:sz w:val="20"/>
                <w:szCs w:val="20"/>
                <w:highlight w:val="none"/>
                <w:u w:val="none"/>
                <w:lang w:val="en-US" w:eastAsia="zh-CN" w:bidi="ar"/>
              </w:rPr>
              <w:t>项，符合要求</w:t>
            </w:r>
            <w:r>
              <w:rPr>
                <w:rFonts w:hint="eastAsia" w:ascii="宋体" w:hAnsi="宋体" w:eastAsia="宋体" w:cs="宋体"/>
                <w:i w:val="0"/>
                <w:iCs w:val="0"/>
                <w:color w:val="auto"/>
                <w:kern w:val="0"/>
                <w:sz w:val="20"/>
                <w:szCs w:val="20"/>
                <w:highlight w:val="none"/>
                <w:u w:val="none"/>
                <w:lang w:val="en-US" w:eastAsia="zh-CN" w:bidi="ar"/>
              </w:rPr>
              <w:tab/>
            </w:r>
            <w:r>
              <w:rPr>
                <w:rFonts w:hint="eastAsia" w:ascii="宋体" w:hAnsi="宋体" w:eastAsia="宋体" w:cs="宋体"/>
                <w:i w:val="0"/>
                <w:iCs w:val="0"/>
                <w:color w:val="auto"/>
                <w:kern w:val="0"/>
                <w:sz w:val="20"/>
                <w:szCs w:val="20"/>
                <w:highlight w:val="none"/>
                <w:u w:val="none"/>
                <w:lang w:val="en-US" w:eastAsia="zh-CN" w:bidi="ar"/>
              </w:rPr>
              <w:tab/>
            </w:r>
            <w:r>
              <w:rPr>
                <w:rFonts w:hint="eastAsia" w:ascii="宋体" w:hAnsi="宋体" w:eastAsia="宋体" w:cs="宋体"/>
                <w:i w:val="0"/>
                <w:iCs w:val="0"/>
                <w:color w:val="auto"/>
                <w:kern w:val="0"/>
                <w:sz w:val="20"/>
                <w:szCs w:val="20"/>
                <w:highlight w:val="none"/>
                <w:u w:val="none"/>
                <w:lang w:val="en-US" w:eastAsia="zh-CN" w:bidi="ar"/>
              </w:rPr>
              <w:t>项，</w:t>
            </w:r>
          </w:p>
          <w:p>
            <w:pPr>
              <w:keepNext w:val="0"/>
              <w:keepLines w:val="0"/>
              <w:pageBreakBefore w:val="0"/>
              <w:widowControl/>
              <w:suppressLineNumbers w:val="0"/>
              <w:kinsoku/>
              <w:wordWrap/>
              <w:overflowPunct/>
              <w:topLinePunct w:val="0"/>
              <w:autoSpaceDE/>
              <w:autoSpaceDN/>
              <w:bidi w:val="0"/>
              <w:adjustRightInd/>
              <w:snapToGrid/>
              <w:spacing w:before="181" w:beforeLines="50" w:line="360" w:lineRule="auto"/>
              <w:jc w:val="both"/>
              <w:textAlignment w:val="bottom"/>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共抽查</w:t>
            </w:r>
            <w:r>
              <w:rPr>
                <w:rFonts w:hint="eastAsia" w:ascii="宋体" w:hAnsi="宋体" w:eastAsia="宋体" w:cs="宋体"/>
                <w:i w:val="0"/>
                <w:iCs w:val="0"/>
                <w:color w:val="auto"/>
                <w:kern w:val="0"/>
                <w:sz w:val="20"/>
                <w:szCs w:val="20"/>
                <w:highlight w:val="none"/>
                <w:u w:val="none"/>
                <w:lang w:val="en-US" w:eastAsia="zh-CN" w:bidi="ar"/>
              </w:rPr>
              <w:tab/>
            </w:r>
            <w:r>
              <w:rPr>
                <w:rFonts w:hint="eastAsia" w:ascii="宋体" w:hAnsi="宋体" w:eastAsia="宋体" w:cs="宋体"/>
                <w:i w:val="0"/>
                <w:iCs w:val="0"/>
                <w:color w:val="auto"/>
                <w:kern w:val="0"/>
                <w:sz w:val="20"/>
                <w:szCs w:val="20"/>
                <w:highlight w:val="none"/>
                <w:u w:val="none"/>
                <w:lang w:val="en-US" w:eastAsia="zh-CN" w:bidi="ar"/>
              </w:rPr>
              <w:tab/>
            </w:r>
            <w:r>
              <w:rPr>
                <w:rFonts w:hint="eastAsia" w:ascii="宋体" w:hAnsi="宋体" w:eastAsia="宋体" w:cs="宋体"/>
                <w:i w:val="0"/>
                <w:iCs w:val="0"/>
                <w:color w:val="auto"/>
                <w:kern w:val="0"/>
                <w:sz w:val="20"/>
                <w:szCs w:val="20"/>
                <w:highlight w:val="none"/>
                <w:u w:val="none"/>
                <w:lang w:val="en-US" w:eastAsia="zh-CN" w:bidi="ar"/>
              </w:rPr>
              <w:t>项，符合要求</w:t>
            </w:r>
            <w:r>
              <w:rPr>
                <w:rFonts w:hint="eastAsia" w:ascii="宋体" w:hAnsi="宋体" w:eastAsia="宋体" w:cs="宋体"/>
                <w:i w:val="0"/>
                <w:iCs w:val="0"/>
                <w:color w:val="auto"/>
                <w:kern w:val="0"/>
                <w:sz w:val="20"/>
                <w:szCs w:val="20"/>
                <w:highlight w:val="none"/>
                <w:u w:val="none"/>
                <w:lang w:val="en-US" w:eastAsia="zh-CN" w:bidi="ar"/>
              </w:rPr>
              <w:tab/>
            </w:r>
            <w:r>
              <w:rPr>
                <w:rFonts w:hint="eastAsia" w:ascii="宋体" w:hAnsi="宋体" w:eastAsia="宋体" w:cs="宋体"/>
                <w:i w:val="0"/>
                <w:iCs w:val="0"/>
                <w:color w:val="auto"/>
                <w:kern w:val="0"/>
                <w:sz w:val="20"/>
                <w:szCs w:val="20"/>
                <w:highlight w:val="none"/>
                <w:u w:val="none"/>
                <w:lang w:val="en-US" w:eastAsia="zh-CN" w:bidi="ar"/>
              </w:rPr>
              <w:tab/>
            </w:r>
            <w:r>
              <w:rPr>
                <w:rFonts w:hint="eastAsia" w:ascii="宋体" w:hAnsi="宋体" w:eastAsia="宋体" w:cs="宋体"/>
                <w:i w:val="0"/>
                <w:iCs w:val="0"/>
                <w:color w:val="auto"/>
                <w:kern w:val="0"/>
                <w:sz w:val="20"/>
                <w:szCs w:val="20"/>
                <w:highlight w:val="none"/>
                <w:u w:val="none"/>
                <w:lang w:val="en-US" w:eastAsia="zh-CN" w:bidi="ar"/>
              </w:rPr>
              <w:t>项，</w:t>
            </w:r>
          </w:p>
          <w:p>
            <w:pPr>
              <w:keepNext w:val="0"/>
              <w:keepLines w:val="0"/>
              <w:pageBreakBefore w:val="0"/>
              <w:widowControl/>
              <w:suppressLineNumbers w:val="0"/>
              <w:kinsoku/>
              <w:wordWrap/>
              <w:overflowPunct/>
              <w:topLinePunct w:val="0"/>
              <w:autoSpaceDE/>
              <w:autoSpaceDN/>
              <w:bidi w:val="0"/>
              <w:adjustRightInd/>
              <w:snapToGrid/>
              <w:spacing w:before="181" w:beforeLines="50" w:line="360" w:lineRule="auto"/>
              <w:jc w:val="both"/>
              <w:textAlignment w:val="bottom"/>
              <w:rPr>
                <w:rFonts w:hint="eastAsia"/>
                <w:color w:val="auto"/>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经返工处理符合要求</w:t>
            </w:r>
            <w:r>
              <w:rPr>
                <w:rFonts w:hint="eastAsia" w:ascii="宋体" w:hAnsi="宋体" w:eastAsia="宋体" w:cs="宋体"/>
                <w:i w:val="0"/>
                <w:iCs w:val="0"/>
                <w:color w:val="auto"/>
                <w:kern w:val="0"/>
                <w:sz w:val="20"/>
                <w:szCs w:val="20"/>
                <w:highlight w:val="none"/>
                <w:u w:val="none"/>
                <w:lang w:val="en-US" w:eastAsia="zh-CN" w:bidi="ar"/>
              </w:rPr>
              <w:tab/>
            </w:r>
            <w:r>
              <w:rPr>
                <w:rFonts w:hint="eastAsia" w:ascii="宋体" w:hAnsi="宋体" w:eastAsia="宋体" w:cs="宋体"/>
                <w:i w:val="0"/>
                <w:iCs w:val="0"/>
                <w:color w:val="auto"/>
                <w:kern w:val="0"/>
                <w:sz w:val="20"/>
                <w:szCs w:val="20"/>
                <w:highlight w:val="none"/>
                <w:u w:val="none"/>
                <w:lang w:val="en-US" w:eastAsia="zh-CN" w:bidi="ar"/>
              </w:rPr>
              <w:tab/>
            </w:r>
            <w:r>
              <w:rPr>
                <w:rFonts w:hint="eastAsia" w:ascii="宋体" w:hAnsi="宋体" w:eastAsia="宋体" w:cs="宋体"/>
                <w:i w:val="0"/>
                <w:iCs w:val="0"/>
                <w:color w:val="auto"/>
                <w:kern w:val="0"/>
                <w:sz w:val="20"/>
                <w:szCs w:val="20"/>
                <w:highlight w:val="none"/>
                <w:u w:val="none"/>
                <w:lang w:val="en-US" w:eastAsia="zh-CN" w:bidi="ar"/>
              </w:rPr>
              <w:t>项</w:t>
            </w:r>
          </w:p>
        </w:tc>
        <w:tc>
          <w:tcPr>
            <w:tcW w:w="3404"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2" w:hRule="atLeast"/>
          <w:jc w:val="center"/>
        </w:trPr>
        <w:tc>
          <w:tcPr>
            <w:tcW w:w="60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观感质量验收</w:t>
            </w:r>
          </w:p>
        </w:tc>
        <w:tc>
          <w:tcPr>
            <w:tcW w:w="386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bottom"/>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共抽查      项，达到“好”和“一般”的</w:t>
            </w:r>
            <w:r>
              <w:rPr>
                <w:rFonts w:hint="eastAsia" w:ascii="宋体" w:hAnsi="宋体" w:eastAsia="宋体" w:cs="宋体"/>
                <w:i w:val="0"/>
                <w:iCs w:val="0"/>
                <w:color w:val="auto"/>
                <w:kern w:val="0"/>
                <w:sz w:val="20"/>
                <w:szCs w:val="20"/>
                <w:highlight w:val="none"/>
                <w:u w:val="none"/>
                <w:lang w:val="en-US" w:eastAsia="zh-CN" w:bidi="ar"/>
              </w:rPr>
              <w:tab/>
            </w:r>
            <w:r>
              <w:rPr>
                <w:rFonts w:hint="eastAsia" w:ascii="宋体" w:hAnsi="宋体" w:eastAsia="宋体" w:cs="宋体"/>
                <w:i w:val="0"/>
                <w:iCs w:val="0"/>
                <w:color w:val="auto"/>
                <w:kern w:val="0"/>
                <w:sz w:val="20"/>
                <w:szCs w:val="20"/>
                <w:highlight w:val="none"/>
                <w:u w:val="none"/>
                <w:lang w:val="en-US" w:eastAsia="zh-CN" w:bidi="ar"/>
              </w:rPr>
              <w:tab/>
            </w:r>
            <w:r>
              <w:rPr>
                <w:rFonts w:hint="eastAsia" w:ascii="宋体" w:hAnsi="宋体" w:eastAsia="宋体" w:cs="宋体"/>
                <w:i w:val="0"/>
                <w:iCs w:val="0"/>
                <w:color w:val="auto"/>
                <w:kern w:val="0"/>
                <w:sz w:val="20"/>
                <w:szCs w:val="20"/>
                <w:highlight w:val="none"/>
                <w:u w:val="none"/>
                <w:lang w:val="en-US" w:eastAsia="zh-CN" w:bidi="ar"/>
              </w:rPr>
              <w:t>项，经返修处理符合要求的项。</w:t>
            </w:r>
          </w:p>
        </w:tc>
        <w:tc>
          <w:tcPr>
            <w:tcW w:w="3404"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4" w:hRule="atLeast"/>
          <w:jc w:val="center"/>
        </w:trPr>
        <w:tc>
          <w:tcPr>
            <w:tcW w:w="609" w:type="dxa"/>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综合验收结论</w:t>
            </w:r>
          </w:p>
        </w:tc>
        <w:tc>
          <w:tcPr>
            <w:tcW w:w="7271" w:type="dxa"/>
            <w:gridSpan w:val="7"/>
            <w:tcBorders>
              <w:top w:val="single" w:color="auto" w:sz="4" w:space="0"/>
              <w:left w:val="single" w:color="auto" w:sz="4" w:space="0"/>
              <w:bottom w:val="single" w:color="auto" w:sz="4" w:space="0"/>
              <w:right w:val="single" w:color="auto" w:sz="12" w:space="0"/>
            </w:tcBorders>
            <w:shd w:val="clear" w:color="auto" w:fill="auto"/>
            <w:vAlign w:val="bottom"/>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jc w:val="center"/>
        </w:trPr>
        <w:tc>
          <w:tcPr>
            <w:tcW w:w="609"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参 </w:t>
            </w:r>
          </w:p>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加 </w:t>
            </w:r>
          </w:p>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验 </w:t>
            </w:r>
          </w:p>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收 </w:t>
            </w:r>
          </w:p>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单 </w:t>
            </w:r>
          </w:p>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位</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建设单位</w:t>
            </w:r>
          </w:p>
        </w:tc>
        <w:tc>
          <w:tcPr>
            <w:tcW w:w="19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监理单位</w:t>
            </w:r>
          </w:p>
        </w:tc>
        <w:tc>
          <w:tcPr>
            <w:tcW w:w="18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施工单位</w:t>
            </w:r>
          </w:p>
        </w:tc>
        <w:tc>
          <w:tcPr>
            <w:tcW w:w="167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设计单位</w:t>
            </w:r>
          </w:p>
        </w:tc>
        <w:tc>
          <w:tcPr>
            <w:tcW w:w="1782"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勘察单位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609"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9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92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89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67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782" w:type="dxa"/>
            <w:vMerge w:val="restart"/>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609"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9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92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89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67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782"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609"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92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(公章)</w:t>
            </w:r>
          </w:p>
        </w:tc>
        <w:tc>
          <w:tcPr>
            <w:tcW w:w="192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(公章)</w:t>
            </w:r>
          </w:p>
        </w:tc>
        <w:tc>
          <w:tcPr>
            <w:tcW w:w="18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(公章)</w:t>
            </w:r>
          </w:p>
        </w:tc>
        <w:tc>
          <w:tcPr>
            <w:tcW w:w="167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(公章)</w:t>
            </w:r>
          </w:p>
        </w:tc>
        <w:tc>
          <w:tcPr>
            <w:tcW w:w="1782"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jc w:val="center"/>
        </w:trPr>
        <w:tc>
          <w:tcPr>
            <w:tcW w:w="609"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单位(项目)负责人：</w:t>
            </w:r>
          </w:p>
        </w:tc>
        <w:tc>
          <w:tcPr>
            <w:tcW w:w="19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总监理工程师：</w:t>
            </w:r>
          </w:p>
        </w:tc>
        <w:tc>
          <w:tcPr>
            <w:tcW w:w="18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项目负责人：</w:t>
            </w:r>
          </w:p>
        </w:tc>
        <w:tc>
          <w:tcPr>
            <w:tcW w:w="167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项目负责人：</w:t>
            </w:r>
          </w:p>
        </w:tc>
        <w:tc>
          <w:tcPr>
            <w:tcW w:w="1782"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项目负责人：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609"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年  月  日</w:t>
            </w:r>
          </w:p>
        </w:tc>
        <w:tc>
          <w:tcPr>
            <w:tcW w:w="19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年  月  日</w:t>
            </w:r>
          </w:p>
        </w:tc>
        <w:tc>
          <w:tcPr>
            <w:tcW w:w="189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年  月  日</w:t>
            </w:r>
          </w:p>
        </w:tc>
        <w:tc>
          <w:tcPr>
            <w:tcW w:w="167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年  月  日</w:t>
            </w:r>
          </w:p>
        </w:tc>
        <w:tc>
          <w:tcPr>
            <w:tcW w:w="1782"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jc w:val="center"/>
        </w:trPr>
        <w:tc>
          <w:tcPr>
            <w:tcW w:w="9800" w:type="dxa"/>
            <w:gridSpan w:val="9"/>
            <w:tcBorders>
              <w:top w:val="single" w:color="auto" w:sz="4" w:space="0"/>
              <w:left w:val="single" w:color="auto" w:sz="12" w:space="0"/>
              <w:bottom w:val="single" w:color="auto" w:sz="12" w:space="0"/>
              <w:right w:val="single" w:color="auto" w:sz="12"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注：单位工程验收时，验收签字人员应由相应单位的法人代表书面授权。</w:t>
            </w:r>
          </w:p>
        </w:tc>
      </w:tr>
    </w:tbl>
    <w:p>
      <w:pPr>
        <w:pStyle w:val="46"/>
        <w:rPr>
          <w:rFonts w:hint="eastAsia"/>
          <w:color w:val="auto"/>
          <w:highlight w:val="none"/>
          <w:lang w:val="en-US" w:eastAsia="zh-CN"/>
        </w:rPr>
        <w:sectPr>
          <w:headerReference r:id="rId18" w:type="default"/>
          <w:footerReference r:id="rId19" w:type="default"/>
          <w:pgSz w:w="11906" w:h="16838"/>
          <w:pgMar w:top="1020" w:right="1020" w:bottom="1020" w:left="1247" w:header="708" w:footer="708" w:gutter="0"/>
          <w:pgBorders>
            <w:top w:val="none" w:sz="0" w:space="0"/>
            <w:left w:val="none" w:sz="0" w:space="0"/>
            <w:bottom w:val="none" w:sz="0" w:space="0"/>
            <w:right w:val="none" w:sz="0" w:space="0"/>
          </w:pgBorders>
          <w:pgNumType w:fmt="decimal"/>
          <w:cols w:space="720" w:num="1"/>
          <w:docGrid w:linePitch="360" w:charSpace="0"/>
        </w:sectPr>
      </w:pPr>
    </w:p>
    <w:p>
      <w:pPr>
        <w:pStyle w:val="4"/>
        <w:keepNext/>
        <w:keepLines/>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Times New Roman" w:hAnsi="Times New Roman"/>
          <w:bCs/>
          <w:color w:val="auto"/>
          <w:sz w:val="28"/>
          <w:highlight w:val="none"/>
          <w:lang w:val="en-US" w:eastAsia="zh-CN"/>
        </w:rPr>
      </w:pPr>
      <w:bookmarkStart w:id="611" w:name="_Toc10131"/>
      <w:bookmarkStart w:id="612" w:name="_Toc7400"/>
      <w:bookmarkStart w:id="613" w:name="_Toc11418"/>
      <w:bookmarkStart w:id="614" w:name="_Toc28194"/>
      <w:bookmarkStart w:id="615" w:name="_Toc19169"/>
      <w:bookmarkStart w:id="616" w:name="_Toc13815"/>
      <w:r>
        <w:rPr>
          <w:rFonts w:hint="eastAsia" w:ascii="Times New Roman" w:hAnsi="Times New Roman"/>
          <w:bCs/>
          <w:color w:val="auto"/>
          <w:sz w:val="28"/>
          <w:highlight w:val="none"/>
          <w:lang w:val="en-US" w:eastAsia="zh-CN"/>
        </w:rPr>
        <w:t>表</w:t>
      </w:r>
      <w:r>
        <w:rPr>
          <w:rFonts w:hint="eastAsia" w:ascii="Times New Roman" w:hAnsi="Times New Roman"/>
          <w:bCs/>
          <w:color w:val="auto"/>
          <w:sz w:val="28"/>
          <w:lang w:val="en-US" w:eastAsia="zh-CN"/>
        </w:rPr>
        <w:t>B</w:t>
      </w:r>
      <w:r>
        <w:rPr>
          <w:rFonts w:hint="default" w:ascii="Times New Roman" w:hAnsi="Times New Roman"/>
          <w:bCs/>
          <w:color w:val="auto"/>
          <w:sz w:val="28"/>
          <w:lang w:val="en-US" w:eastAsia="zh-CN"/>
        </w:rPr>
        <w:t>.</w:t>
      </w:r>
      <w:r>
        <w:rPr>
          <w:rFonts w:hint="eastAsia" w:ascii="Times New Roman" w:hAnsi="Times New Roman"/>
          <w:bCs/>
          <w:color w:val="auto"/>
          <w:sz w:val="28"/>
          <w:lang w:val="en-US" w:eastAsia="zh-CN"/>
        </w:rPr>
        <w:t>0</w:t>
      </w:r>
      <w:r>
        <w:rPr>
          <w:rFonts w:hint="eastAsia" w:ascii="Times New Roman" w:hAnsi="Times New Roman"/>
          <w:bCs/>
          <w:color w:val="auto"/>
          <w:sz w:val="28"/>
          <w:highlight w:val="none"/>
          <w:lang w:val="en-US" w:eastAsia="zh-CN"/>
        </w:rPr>
        <w:t>.8 建筑工程消防质量实体检验记录</w:t>
      </w:r>
      <w:bookmarkEnd w:id="611"/>
      <w:bookmarkEnd w:id="612"/>
      <w:bookmarkEnd w:id="613"/>
      <w:bookmarkEnd w:id="614"/>
      <w:bookmarkEnd w:id="615"/>
      <w:bookmarkEnd w:id="616"/>
    </w:p>
    <w:tbl>
      <w:tblPr>
        <w:tblStyle w:val="47"/>
        <w:tblpPr w:leftFromText="180" w:rightFromText="180" w:vertAnchor="text" w:horzAnchor="page" w:tblpXSpec="center" w:tblpY="109"/>
        <w:tblOverlap w:val="never"/>
        <w:tblW w:w="96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03"/>
        <w:gridCol w:w="2145"/>
        <w:gridCol w:w="992"/>
        <w:gridCol w:w="1146"/>
        <w:gridCol w:w="1792"/>
        <w:gridCol w:w="550"/>
        <w:gridCol w:w="467"/>
        <w:gridCol w:w="10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 w:hRule="atLeast"/>
          <w:jc w:val="center"/>
        </w:trPr>
        <w:tc>
          <w:tcPr>
            <w:tcW w:w="9600" w:type="dxa"/>
            <w:gridSpan w:val="8"/>
            <w:tcBorders>
              <w:top w:val="nil"/>
              <w:left w:val="nil"/>
              <w:bottom w:val="single" w:color="auto" w:sz="12" w:space="0"/>
              <w:right w:val="nil"/>
            </w:tcBorders>
            <w:shd w:val="clear" w:color="auto" w:fill="auto"/>
            <w:vAlign w:val="center"/>
          </w:tcPr>
          <w:p>
            <w:pPr>
              <w:wordWrap w:val="0"/>
              <w:jc w:val="right"/>
              <w:rPr>
                <w:rFonts w:hint="default" w:ascii="Times New Roman" w:hAnsi="Times New Roman" w:eastAsia="黑体" w:cs="黑体"/>
                <w:i w:val="0"/>
                <w:iCs w:val="0"/>
                <w:color w:val="auto"/>
                <w:sz w:val="18"/>
                <w:szCs w:val="18"/>
                <w:highlight w:val="none"/>
                <w:u w:val="none"/>
                <w:lang w:val="en-US"/>
              </w:rPr>
            </w:pPr>
            <w:r>
              <w:rPr>
                <w:rFonts w:hint="eastAsia" w:ascii="Times New Roman" w:hAnsi="Times New Roman" w:eastAsia="宋体" w:cs="宋体"/>
                <w:i w:val="0"/>
                <w:iCs w:val="0"/>
                <w:color w:val="auto"/>
                <w:sz w:val="18"/>
                <w:szCs w:val="18"/>
                <w:highlight w:val="none"/>
                <w:u w:val="none"/>
                <w:lang w:val="en-US" w:eastAsia="zh-CN"/>
              </w:rPr>
              <w:t xml:space="preserve">编号：       </w:t>
            </w:r>
            <w:r>
              <w:rPr>
                <w:rFonts w:hint="eastAsia" w:ascii="Times New Roman" w:hAnsi="Times New Roman" w:eastAsia="宋体" w:cs="宋体"/>
                <w:b/>
                <w:bCs/>
                <w:i w:val="0"/>
                <w:iCs w:val="0"/>
                <w:color w:val="auto"/>
                <w:kern w:val="0"/>
                <w:sz w:val="18"/>
                <w:szCs w:val="18"/>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05" w:hRule="atLeast"/>
          <w:jc w:val="center"/>
        </w:trPr>
        <w:tc>
          <w:tcPr>
            <w:tcW w:w="1503" w:type="dxa"/>
            <w:tcBorders>
              <w:top w:val="single" w:color="auto" w:sz="12" w:space="0"/>
              <w:left w:val="single" w:color="auto" w:sz="12"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i w:val="0"/>
                <w:iCs w:val="0"/>
                <w:color w:val="auto"/>
                <w:sz w:val="18"/>
                <w:szCs w:val="18"/>
                <w:highlight w:val="none"/>
                <w:u w:val="none"/>
                <w:lang w:val="en-US" w:eastAsia="zh-CN"/>
              </w:rPr>
            </w:pPr>
            <w:r>
              <w:rPr>
                <w:rFonts w:hint="eastAsia" w:ascii="Times New Roman" w:hAnsi="Times New Roman" w:eastAsia="宋体" w:cs="宋体"/>
                <w:i w:val="0"/>
                <w:iCs w:val="0"/>
                <w:color w:val="auto"/>
                <w:sz w:val="18"/>
                <w:szCs w:val="18"/>
                <w:highlight w:val="none"/>
                <w:u w:val="none"/>
                <w:lang w:val="en-US" w:eastAsia="zh-CN"/>
              </w:rPr>
              <w:t>工程名称</w:t>
            </w:r>
          </w:p>
        </w:tc>
        <w:tc>
          <w:tcPr>
            <w:tcW w:w="4283" w:type="dxa"/>
            <w:gridSpan w:val="3"/>
            <w:tcBorders>
              <w:top w:val="single" w:color="auto" w:sz="12"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1792" w:type="dxa"/>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i w:val="0"/>
                <w:iCs w:val="0"/>
                <w:color w:val="auto"/>
                <w:sz w:val="18"/>
                <w:szCs w:val="18"/>
                <w:highlight w:val="none"/>
                <w:u w:val="none"/>
                <w:lang w:val="en-US" w:eastAsia="zh-CN"/>
              </w:rPr>
            </w:pPr>
            <w:r>
              <w:rPr>
                <w:rFonts w:hint="eastAsia" w:ascii="Times New Roman" w:hAnsi="Times New Roman" w:eastAsia="宋体" w:cs="宋体"/>
                <w:i w:val="0"/>
                <w:iCs w:val="0"/>
                <w:color w:val="auto"/>
                <w:sz w:val="18"/>
                <w:szCs w:val="18"/>
                <w:highlight w:val="none"/>
                <w:u w:val="none"/>
                <w:lang w:val="en-US" w:eastAsia="zh-CN"/>
              </w:rPr>
              <w:t>项目地址</w:t>
            </w:r>
          </w:p>
        </w:tc>
        <w:tc>
          <w:tcPr>
            <w:tcW w:w="2022" w:type="dxa"/>
            <w:gridSpan w:val="3"/>
            <w:tcBorders>
              <w:top w:val="single" w:color="auto" w:sz="12"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18"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i w:val="0"/>
                <w:iCs w:val="0"/>
                <w:color w:val="auto"/>
                <w:sz w:val="18"/>
                <w:szCs w:val="18"/>
                <w:highlight w:val="none"/>
                <w:u w:val="none"/>
                <w:lang w:val="en-US" w:eastAsia="zh-CN"/>
              </w:rPr>
            </w:pPr>
            <w:r>
              <w:rPr>
                <w:rFonts w:hint="eastAsia" w:ascii="Times New Roman" w:hAnsi="Times New Roman" w:eastAsia="宋体" w:cs="宋体"/>
                <w:i w:val="0"/>
                <w:iCs w:val="0"/>
                <w:color w:val="auto"/>
                <w:sz w:val="18"/>
                <w:szCs w:val="18"/>
                <w:highlight w:val="none"/>
                <w:u w:val="none"/>
                <w:lang w:val="en-US" w:eastAsia="zh-CN"/>
              </w:rPr>
              <w:t>建设单位项目负责人</w:t>
            </w:r>
          </w:p>
        </w:tc>
        <w:tc>
          <w:tcPr>
            <w:tcW w:w="428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17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i w:val="0"/>
                <w:iCs w:val="0"/>
                <w:color w:val="auto"/>
                <w:sz w:val="18"/>
                <w:szCs w:val="18"/>
                <w:highlight w:val="none"/>
                <w:u w:val="none"/>
                <w:lang w:val="en-US" w:eastAsia="zh-CN"/>
              </w:rPr>
            </w:pPr>
            <w:r>
              <w:rPr>
                <w:rFonts w:hint="eastAsia" w:ascii="Times New Roman" w:hAnsi="Times New Roman" w:eastAsia="宋体" w:cs="宋体"/>
                <w:i w:val="0"/>
                <w:iCs w:val="0"/>
                <w:color w:val="auto"/>
                <w:sz w:val="18"/>
                <w:szCs w:val="18"/>
                <w:highlight w:val="none"/>
                <w:u w:val="none"/>
                <w:lang w:val="en-US" w:eastAsia="zh-CN"/>
              </w:rPr>
              <w:t>联系电话</w:t>
            </w:r>
          </w:p>
        </w:tc>
        <w:tc>
          <w:tcPr>
            <w:tcW w:w="2022" w:type="dxa"/>
            <w:gridSpan w:val="3"/>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i w:val="0"/>
                <w:iCs w:val="0"/>
                <w:color w:val="auto"/>
                <w:sz w:val="18"/>
                <w:szCs w:val="18"/>
                <w:highlight w:val="none"/>
                <w:u w:val="none"/>
                <w:lang w:val="en-US" w:eastAsia="zh-CN"/>
              </w:rPr>
            </w:pPr>
            <w:r>
              <w:rPr>
                <w:rFonts w:hint="eastAsia" w:ascii="Times New Roman" w:hAnsi="Times New Roman" w:eastAsia="宋体" w:cs="宋体"/>
                <w:i w:val="0"/>
                <w:iCs w:val="0"/>
                <w:color w:val="auto"/>
                <w:sz w:val="18"/>
                <w:szCs w:val="18"/>
                <w:highlight w:val="none"/>
                <w:u w:val="none"/>
                <w:lang w:val="en-US" w:eastAsia="zh-CN"/>
              </w:rPr>
              <w:t>工程基本概况</w:t>
            </w:r>
          </w:p>
        </w:tc>
        <w:tc>
          <w:tcPr>
            <w:tcW w:w="8097" w:type="dxa"/>
            <w:gridSpan w:val="7"/>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hint="eastAsia" w:ascii="Times New Roman" w:hAnsi="Times New Roman" w:eastAsia="宋体" w:cs="宋体"/>
                <w:i w:val="0"/>
                <w:iCs w:val="0"/>
                <w:color w:val="auto"/>
                <w:sz w:val="18"/>
                <w:szCs w:val="18"/>
                <w:highlight w:val="none"/>
                <w:u w:val="none"/>
                <w:lang w:val="en-US" w:eastAsia="zh-CN"/>
              </w:rPr>
            </w:pPr>
            <w:r>
              <w:rPr>
                <w:rFonts w:hint="eastAsia" w:ascii="Times New Roman" w:hAnsi="Times New Roman" w:eastAsia="宋体" w:cs="宋体"/>
                <w:i w:val="0"/>
                <w:iCs w:val="0"/>
                <w:color w:val="auto"/>
                <w:sz w:val="18"/>
                <w:szCs w:val="18"/>
                <w:highlight w:val="none"/>
                <w:u w:val="none"/>
                <w:lang w:val="en-US" w:eastAsia="zh-CN"/>
              </w:rPr>
              <w:t>【建（构）筑物单体名称、使用性质、面积、层数、高度、装修部位、工程竣工验收范围等内容】：</w:t>
            </w:r>
          </w:p>
          <w:p>
            <w:pPr>
              <w:jc w:val="center"/>
              <w:rPr>
                <w:rFonts w:hint="eastAsia" w:ascii="Times New Roman" w:hAnsi="Times New Roman" w:eastAsia="宋体" w:cs="宋体"/>
                <w:i w:val="0"/>
                <w:iCs w:val="0"/>
                <w:color w:val="auto"/>
                <w:sz w:val="18"/>
                <w:szCs w:val="18"/>
                <w:highlight w:val="none"/>
                <w:u w:val="none"/>
                <w:lang w:val="en-US" w:eastAsia="zh-CN"/>
              </w:rPr>
            </w:pPr>
          </w:p>
          <w:p>
            <w:pPr>
              <w:pStyle w:val="2"/>
              <w:ind w:left="0" w:leftChars="0" w:firstLine="0" w:firstLineChars="0"/>
              <w:rPr>
                <w:rFonts w:hint="eastAsia" w:ascii="Times New Roman" w:hAnsi="Times New Roman" w:eastAsia="宋体" w:cs="宋体"/>
                <w:i w:val="0"/>
                <w:iCs w:val="0"/>
                <w:color w:val="auto"/>
                <w:sz w:val="18"/>
                <w:szCs w:val="18"/>
                <w:highlight w:val="none"/>
                <w:u w:val="none"/>
                <w:lang w:val="en-US" w:eastAsia="zh-CN"/>
              </w:rPr>
            </w:pPr>
          </w:p>
          <w:p>
            <w:pPr>
              <w:pStyle w:val="2"/>
              <w:ind w:left="0" w:leftChars="0" w:firstLine="0" w:firstLineChars="0"/>
              <w:rPr>
                <w:rFonts w:hint="eastAsia" w:ascii="Times New Roman" w:hAnsi="Times New Roman" w:eastAsia="宋体" w:cs="宋体"/>
                <w:i w:val="0"/>
                <w:iCs w:val="0"/>
                <w:color w:val="auto"/>
                <w:sz w:val="18"/>
                <w:szCs w:val="18"/>
                <w:highlight w:val="none"/>
                <w:u w:val="none"/>
                <w:lang w:val="en-US" w:eastAsia="zh-CN"/>
              </w:rPr>
            </w:pPr>
          </w:p>
          <w:p>
            <w:pPr>
              <w:pStyle w:val="2"/>
              <w:ind w:left="0" w:leftChars="0" w:firstLine="0" w:firstLineChars="0"/>
              <w:rPr>
                <w:rFonts w:hint="eastAsia" w:ascii="Times New Roman" w:hAnsi="Times New Roman" w:eastAsia="宋体" w:cs="宋体"/>
                <w:i w:val="0"/>
                <w:iCs w:val="0"/>
                <w:color w:val="auto"/>
                <w:sz w:val="18"/>
                <w:szCs w:val="18"/>
                <w:highlight w:val="none"/>
                <w:u w:val="none"/>
                <w:lang w:val="en-US" w:eastAsia="zh-CN"/>
              </w:rPr>
            </w:pPr>
          </w:p>
          <w:p>
            <w:pPr>
              <w:pStyle w:val="2"/>
              <w:ind w:left="0" w:leftChars="0" w:firstLine="0" w:firstLineChars="0"/>
              <w:rPr>
                <w:rFonts w:hint="eastAsia" w:ascii="Times New Roman" w:hAnsi="Times New Roman" w:eastAsia="宋体" w:cs="宋体"/>
                <w:i w:val="0"/>
                <w:iCs w:val="0"/>
                <w:color w:val="auto"/>
                <w:sz w:val="18"/>
                <w:szCs w:val="18"/>
                <w:highlight w:val="none"/>
                <w:u w:val="none"/>
                <w:lang w:val="en-US" w:eastAsia="zh-CN"/>
              </w:rPr>
            </w:pPr>
          </w:p>
          <w:p>
            <w:pPr>
              <w:pStyle w:val="2"/>
              <w:ind w:left="0" w:leftChars="0" w:firstLine="0" w:firstLineChars="0"/>
              <w:rPr>
                <w:rFonts w:hint="eastAsia" w:ascii="Times New Roman" w:hAnsi="Times New Roman" w:eastAsia="宋体" w:cs="宋体"/>
                <w:i w:val="0"/>
                <w:iCs w:val="0"/>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i w:val="0"/>
                <w:iCs w:val="0"/>
                <w:color w:val="auto"/>
                <w:sz w:val="18"/>
                <w:szCs w:val="18"/>
                <w:highlight w:val="none"/>
                <w:u w:val="none"/>
                <w:lang w:val="en-US" w:eastAsia="zh-CN"/>
              </w:rPr>
            </w:pPr>
            <w:r>
              <w:rPr>
                <w:rFonts w:hint="eastAsia" w:ascii="Times New Roman" w:hAnsi="Times New Roman" w:eastAsia="宋体" w:cs="宋体"/>
                <w:i w:val="0"/>
                <w:iCs w:val="0"/>
                <w:color w:val="auto"/>
                <w:sz w:val="18"/>
                <w:szCs w:val="18"/>
                <w:highlight w:val="none"/>
                <w:u w:val="none"/>
                <w:lang w:val="en-US" w:eastAsia="zh-CN"/>
              </w:rPr>
              <w:t>检查内容</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i w:val="0"/>
                <w:iCs w:val="0"/>
                <w:color w:val="auto"/>
                <w:sz w:val="18"/>
                <w:szCs w:val="18"/>
                <w:highlight w:val="none"/>
                <w:u w:val="none"/>
                <w:lang w:val="en-US" w:eastAsia="zh-CN"/>
              </w:rPr>
            </w:pPr>
            <w:r>
              <w:rPr>
                <w:rFonts w:hint="eastAsia" w:ascii="Times New Roman" w:hAnsi="Times New Roman" w:eastAsia="宋体" w:cs="宋体"/>
                <w:i w:val="0"/>
                <w:iCs w:val="0"/>
                <w:color w:val="auto"/>
                <w:sz w:val="18"/>
                <w:szCs w:val="18"/>
                <w:highlight w:val="none"/>
                <w:u w:val="none"/>
                <w:lang w:val="en-US" w:eastAsia="zh-CN"/>
              </w:rPr>
              <w:t>检验项目</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auto"/>
                <w:sz w:val="18"/>
                <w:szCs w:val="18"/>
                <w:highlight w:val="none"/>
                <w:u w:val="none"/>
                <w:lang w:val="en-US" w:eastAsia="zh-CN"/>
              </w:rPr>
            </w:pPr>
            <w:r>
              <w:rPr>
                <w:rFonts w:hint="eastAsia" w:ascii="Times New Roman" w:hAnsi="Times New Roman" w:eastAsia="宋体" w:cs="宋体"/>
                <w:color w:val="auto"/>
                <w:sz w:val="18"/>
                <w:szCs w:val="18"/>
                <w:highlight w:val="none"/>
              </w:rPr>
              <w:t>检验数量</w:t>
            </w: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auto"/>
                <w:sz w:val="18"/>
                <w:szCs w:val="18"/>
                <w:highlight w:val="none"/>
                <w:u w:val="none"/>
                <w:lang w:val="en-US" w:eastAsia="zh-CN"/>
              </w:rPr>
            </w:pPr>
            <w:r>
              <w:rPr>
                <w:rFonts w:hint="eastAsia" w:ascii="Times New Roman" w:hAnsi="Times New Roman" w:eastAsia="宋体" w:cs="宋体"/>
                <w:i w:val="0"/>
                <w:iCs w:val="0"/>
                <w:color w:val="auto"/>
                <w:sz w:val="18"/>
                <w:szCs w:val="18"/>
                <w:highlight w:val="none"/>
                <w:u w:val="none"/>
                <w:lang w:val="en-US" w:eastAsia="zh-CN"/>
              </w:rPr>
              <w:t>检查部位</w:t>
            </w: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i w:val="0"/>
                <w:iCs w:val="0"/>
                <w:color w:val="auto"/>
                <w:sz w:val="18"/>
                <w:szCs w:val="18"/>
                <w:highlight w:val="none"/>
                <w:u w:val="none"/>
                <w:lang w:val="en-US" w:eastAsia="zh-CN"/>
              </w:rPr>
            </w:pPr>
            <w:r>
              <w:rPr>
                <w:rFonts w:hint="eastAsia" w:ascii="Times New Roman" w:hAnsi="Times New Roman" w:eastAsia="宋体" w:cs="宋体"/>
                <w:color w:val="auto"/>
                <w:sz w:val="18"/>
                <w:szCs w:val="18"/>
                <w:highlight w:val="none"/>
                <w:lang w:val="en-US" w:eastAsia="zh-CN"/>
              </w:rPr>
              <w:t>检查情况</w:t>
            </w: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hint="eastAsia" w:ascii="Times New Roman" w:hAnsi="Times New Roman" w:eastAsia="宋体" w:cs="宋体"/>
                <w:i w:val="0"/>
                <w:iCs w:val="0"/>
                <w:color w:val="auto"/>
                <w:sz w:val="18"/>
                <w:szCs w:val="18"/>
                <w:highlight w:val="none"/>
                <w:u w:val="none"/>
                <w:lang w:val="en-US" w:eastAsia="zh-CN"/>
              </w:rPr>
            </w:pPr>
            <w:r>
              <w:rPr>
                <w:rFonts w:hint="eastAsia" w:ascii="Times New Roman" w:hAnsi="Times New Roman" w:eastAsia="宋体" w:cs="宋体"/>
                <w:i w:val="0"/>
                <w:iCs w:val="0"/>
                <w:color w:val="auto"/>
                <w:sz w:val="18"/>
                <w:szCs w:val="18"/>
                <w:highlight w:val="none"/>
                <w:u w:val="none"/>
                <w:lang w:val="en-US" w:eastAsia="zh-CN"/>
              </w:rPr>
              <w:t>检查结论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i w:val="0"/>
                <w:iCs w:val="0"/>
                <w:color w:val="auto"/>
                <w:sz w:val="18"/>
                <w:szCs w:val="18"/>
                <w:highlight w:val="none"/>
                <w:u w:val="none"/>
                <w:lang w:val="en-US" w:eastAsia="zh-CN"/>
              </w:rPr>
            </w:pPr>
            <w:r>
              <w:rPr>
                <w:rFonts w:hint="eastAsia" w:ascii="Times New Roman" w:hAnsi="Times New Roman" w:eastAsia="宋体" w:cs="宋体"/>
                <w:i w:val="0"/>
                <w:iCs w:val="0"/>
                <w:color w:val="auto"/>
                <w:sz w:val="18"/>
                <w:szCs w:val="18"/>
                <w:highlight w:val="none"/>
                <w:u w:val="none"/>
                <w:lang w:val="en-US" w:eastAsia="zh-CN"/>
              </w:rPr>
              <w:t>第11.0.2条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auto"/>
                <w:kern w:val="2"/>
                <w:sz w:val="18"/>
                <w:szCs w:val="18"/>
                <w:highlight w:val="none"/>
                <w:u w:val="none"/>
                <w:lang w:val="en-US" w:eastAsia="zh-CN" w:bidi="ar-SA"/>
              </w:rPr>
            </w:pPr>
            <w:r>
              <w:rPr>
                <w:rFonts w:hint="eastAsia" w:ascii="Times New Roman" w:hAnsi="Times New Roman" w:eastAsia="宋体" w:cs="宋体"/>
                <w:i w:val="0"/>
                <w:iCs w:val="0"/>
                <w:color w:val="auto"/>
                <w:sz w:val="18"/>
                <w:szCs w:val="18"/>
                <w:highlight w:val="none"/>
                <w:u w:val="none"/>
                <w:lang w:val="en-US" w:eastAsia="zh-CN"/>
              </w:rPr>
              <w:t>第11.0.3条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auto"/>
                <w:kern w:val="2"/>
                <w:sz w:val="18"/>
                <w:szCs w:val="18"/>
                <w:highlight w:val="none"/>
                <w:u w:val="none"/>
                <w:lang w:val="en-US" w:eastAsia="zh-CN" w:bidi="ar-SA"/>
              </w:rPr>
            </w:pPr>
            <w:r>
              <w:rPr>
                <w:rFonts w:hint="eastAsia" w:ascii="Times New Roman" w:hAnsi="Times New Roman" w:eastAsia="宋体" w:cs="宋体"/>
                <w:i w:val="0"/>
                <w:iCs w:val="0"/>
                <w:color w:val="auto"/>
                <w:sz w:val="18"/>
                <w:szCs w:val="18"/>
                <w:highlight w:val="none"/>
                <w:u w:val="none"/>
                <w:lang w:val="en-US" w:eastAsia="zh-CN"/>
              </w:rPr>
              <w:t>第11.0.4条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auto"/>
                <w:kern w:val="2"/>
                <w:sz w:val="18"/>
                <w:szCs w:val="18"/>
                <w:highlight w:val="none"/>
                <w:u w:val="none"/>
                <w:lang w:val="en-US" w:eastAsia="zh-CN" w:bidi="ar-SA"/>
              </w:rPr>
            </w:pPr>
            <w:r>
              <w:rPr>
                <w:rFonts w:hint="eastAsia" w:ascii="Times New Roman" w:hAnsi="Times New Roman" w:eastAsia="宋体" w:cs="宋体"/>
                <w:i w:val="0"/>
                <w:iCs w:val="0"/>
                <w:color w:val="auto"/>
                <w:sz w:val="18"/>
                <w:szCs w:val="18"/>
                <w:highlight w:val="none"/>
                <w:u w:val="none"/>
                <w:lang w:val="en-US" w:eastAsia="zh-CN"/>
              </w:rPr>
              <w:t>第11.0.5条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18"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auto"/>
                <w:kern w:val="2"/>
                <w:sz w:val="18"/>
                <w:szCs w:val="18"/>
                <w:highlight w:val="none"/>
                <w:u w:val="none"/>
                <w:lang w:val="en-US" w:eastAsia="zh-CN" w:bidi="ar-SA"/>
              </w:rPr>
            </w:pPr>
            <w:r>
              <w:rPr>
                <w:rFonts w:hint="eastAsia" w:ascii="Times New Roman" w:hAnsi="Times New Roman" w:eastAsia="宋体" w:cs="宋体"/>
                <w:i w:val="0"/>
                <w:iCs w:val="0"/>
                <w:color w:val="auto"/>
                <w:sz w:val="18"/>
                <w:szCs w:val="18"/>
                <w:highlight w:val="none"/>
                <w:u w:val="none"/>
                <w:lang w:val="en-US" w:eastAsia="zh-CN"/>
              </w:rPr>
              <w:t>第11.0.6条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18"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auto"/>
                <w:kern w:val="2"/>
                <w:sz w:val="18"/>
                <w:szCs w:val="18"/>
                <w:highlight w:val="none"/>
                <w:u w:val="none"/>
                <w:lang w:val="en-US" w:eastAsia="zh-CN" w:bidi="ar-SA"/>
              </w:rPr>
            </w:pPr>
            <w:r>
              <w:rPr>
                <w:rFonts w:hint="eastAsia" w:ascii="Times New Roman" w:hAnsi="Times New Roman" w:eastAsia="宋体" w:cs="宋体"/>
                <w:i w:val="0"/>
                <w:iCs w:val="0"/>
                <w:color w:val="auto"/>
                <w:sz w:val="18"/>
                <w:szCs w:val="18"/>
                <w:highlight w:val="none"/>
                <w:u w:val="none"/>
                <w:lang w:val="en-US" w:eastAsia="zh-CN"/>
              </w:rPr>
              <w:t>第11.0.7条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kern w:val="2"/>
                <w:sz w:val="18"/>
                <w:szCs w:val="18"/>
                <w:u w:val="none"/>
                <w:lang w:val="en-US" w:eastAsia="zh-CN" w:bidi="ar-SA"/>
              </w:rPr>
            </w:pPr>
            <w:r>
              <w:rPr>
                <w:rFonts w:hint="eastAsia" w:ascii="Times New Roman" w:hAnsi="Times New Roman" w:eastAsia="宋体" w:cs="宋体"/>
                <w:i w:val="0"/>
                <w:iCs w:val="0"/>
                <w:color w:val="000000"/>
                <w:sz w:val="18"/>
                <w:szCs w:val="18"/>
                <w:u w:val="none"/>
                <w:lang w:val="en-US" w:eastAsia="zh-CN"/>
              </w:rPr>
              <w:t>第11.0.8条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kern w:val="2"/>
                <w:sz w:val="18"/>
                <w:szCs w:val="18"/>
                <w:u w:val="none"/>
                <w:lang w:val="en-US" w:eastAsia="zh-CN" w:bidi="ar-SA"/>
              </w:rPr>
            </w:pPr>
            <w:r>
              <w:rPr>
                <w:rFonts w:hint="eastAsia" w:ascii="Times New Roman" w:hAnsi="Times New Roman" w:eastAsia="宋体" w:cs="宋体"/>
                <w:i w:val="0"/>
                <w:iCs w:val="0"/>
                <w:color w:val="000000"/>
                <w:sz w:val="18"/>
                <w:szCs w:val="18"/>
                <w:u w:val="none"/>
                <w:lang w:val="en-US" w:eastAsia="zh-CN"/>
              </w:rPr>
              <w:t>第11.0.9条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kern w:val="2"/>
                <w:sz w:val="18"/>
                <w:szCs w:val="18"/>
                <w:u w:val="none"/>
                <w:lang w:val="en-US" w:eastAsia="zh-CN" w:bidi="ar-SA"/>
              </w:rPr>
            </w:pPr>
            <w:r>
              <w:rPr>
                <w:rFonts w:hint="eastAsia" w:ascii="Times New Roman" w:hAnsi="Times New Roman" w:eastAsia="宋体" w:cs="宋体"/>
                <w:i w:val="0"/>
                <w:iCs w:val="0"/>
                <w:color w:val="000000"/>
                <w:sz w:val="18"/>
                <w:szCs w:val="18"/>
                <w:u w:val="none"/>
                <w:lang w:val="en-US" w:eastAsia="zh-CN"/>
              </w:rPr>
              <w:t>第11.0.10条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kern w:val="2"/>
                <w:sz w:val="18"/>
                <w:szCs w:val="18"/>
                <w:u w:val="none"/>
                <w:lang w:val="en-US" w:eastAsia="zh-CN" w:bidi="ar-SA"/>
              </w:rPr>
            </w:pPr>
            <w:r>
              <w:rPr>
                <w:rFonts w:hint="eastAsia" w:ascii="Times New Roman" w:hAnsi="Times New Roman" w:eastAsia="宋体" w:cs="宋体"/>
                <w:i w:val="0"/>
                <w:iCs w:val="0"/>
                <w:color w:val="000000"/>
                <w:sz w:val="18"/>
                <w:szCs w:val="18"/>
                <w:u w:val="none"/>
                <w:lang w:val="en-US" w:eastAsia="zh-CN"/>
              </w:rPr>
              <w:t>第11.0.11条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kern w:val="2"/>
                <w:sz w:val="18"/>
                <w:szCs w:val="18"/>
                <w:u w:val="none"/>
                <w:lang w:val="en-US" w:eastAsia="zh-CN" w:bidi="ar-SA"/>
              </w:rPr>
            </w:pPr>
            <w:r>
              <w:rPr>
                <w:rFonts w:hint="eastAsia" w:ascii="Times New Roman" w:hAnsi="Times New Roman" w:eastAsia="宋体" w:cs="宋体"/>
                <w:i w:val="0"/>
                <w:iCs w:val="0"/>
                <w:color w:val="000000"/>
                <w:sz w:val="18"/>
                <w:szCs w:val="18"/>
                <w:u w:val="none"/>
                <w:lang w:val="en-US" w:eastAsia="zh-CN"/>
              </w:rPr>
              <w:t>第11.0.12条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kern w:val="2"/>
                <w:sz w:val="18"/>
                <w:szCs w:val="18"/>
                <w:u w:val="none"/>
                <w:lang w:val="en-US" w:eastAsia="zh-CN" w:bidi="ar-SA"/>
              </w:rPr>
            </w:pPr>
            <w:r>
              <w:rPr>
                <w:rFonts w:hint="eastAsia" w:ascii="Times New Roman" w:hAnsi="Times New Roman" w:eastAsia="宋体" w:cs="宋体"/>
                <w:i w:val="0"/>
                <w:iCs w:val="0"/>
                <w:color w:val="000000"/>
                <w:sz w:val="18"/>
                <w:szCs w:val="18"/>
                <w:u w:val="none"/>
                <w:lang w:val="en-US" w:eastAsia="zh-CN"/>
              </w:rPr>
              <w:t>第11.0.13条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kern w:val="2"/>
                <w:sz w:val="18"/>
                <w:szCs w:val="18"/>
                <w:u w:val="none"/>
                <w:lang w:val="en-US" w:eastAsia="zh-CN" w:bidi="ar-SA"/>
              </w:rPr>
            </w:pPr>
            <w:r>
              <w:rPr>
                <w:rFonts w:hint="eastAsia" w:ascii="Times New Roman" w:hAnsi="Times New Roman" w:eastAsia="宋体" w:cs="宋体"/>
                <w:i w:val="0"/>
                <w:iCs w:val="0"/>
                <w:color w:val="000000"/>
                <w:sz w:val="18"/>
                <w:szCs w:val="18"/>
                <w:u w:val="none"/>
                <w:lang w:val="en-US" w:eastAsia="zh-CN"/>
              </w:rPr>
              <w:t>第11.0.14条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kern w:val="2"/>
                <w:sz w:val="18"/>
                <w:szCs w:val="18"/>
                <w:u w:val="none"/>
                <w:lang w:val="en-US" w:eastAsia="zh-CN" w:bidi="ar-SA"/>
              </w:rPr>
            </w:pPr>
            <w:r>
              <w:rPr>
                <w:rFonts w:hint="eastAsia" w:ascii="Times New Roman" w:hAnsi="Times New Roman" w:eastAsia="宋体" w:cs="宋体"/>
                <w:i w:val="0"/>
                <w:iCs w:val="0"/>
                <w:color w:val="000000"/>
                <w:sz w:val="18"/>
                <w:szCs w:val="18"/>
                <w:u w:val="none"/>
                <w:lang w:val="en-US" w:eastAsia="zh-CN"/>
              </w:rPr>
              <w:t>第11.0.15条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kern w:val="2"/>
                <w:sz w:val="18"/>
                <w:szCs w:val="18"/>
                <w:u w:val="none"/>
                <w:lang w:val="en-US" w:eastAsia="zh-CN" w:bidi="ar-SA"/>
              </w:rPr>
            </w:pPr>
            <w:r>
              <w:rPr>
                <w:rFonts w:hint="eastAsia" w:ascii="Times New Roman" w:hAnsi="Times New Roman" w:eastAsia="宋体" w:cs="宋体"/>
                <w:i w:val="0"/>
                <w:iCs w:val="0"/>
                <w:color w:val="000000"/>
                <w:sz w:val="18"/>
                <w:szCs w:val="18"/>
                <w:u w:val="none"/>
                <w:lang w:val="en-US" w:eastAsia="zh-CN"/>
              </w:rPr>
              <w:t>第11.0.16条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kern w:val="2"/>
                <w:sz w:val="18"/>
                <w:szCs w:val="18"/>
                <w:u w:val="none"/>
                <w:lang w:val="en-US" w:eastAsia="zh-CN" w:bidi="ar-SA"/>
              </w:rPr>
            </w:pPr>
            <w:r>
              <w:rPr>
                <w:rFonts w:hint="eastAsia" w:ascii="Times New Roman" w:hAnsi="Times New Roman" w:eastAsia="宋体" w:cs="宋体"/>
                <w:i w:val="0"/>
                <w:iCs w:val="0"/>
                <w:color w:val="000000"/>
                <w:sz w:val="18"/>
                <w:szCs w:val="18"/>
                <w:u w:val="none"/>
                <w:lang w:val="en-US" w:eastAsia="zh-CN"/>
              </w:rPr>
              <w:t>第11.0.17条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kern w:val="2"/>
                <w:sz w:val="18"/>
                <w:szCs w:val="18"/>
                <w:u w:val="none"/>
                <w:lang w:val="en-US" w:eastAsia="zh-CN" w:bidi="ar-SA"/>
              </w:rPr>
            </w:pPr>
            <w:r>
              <w:rPr>
                <w:rFonts w:hint="eastAsia" w:ascii="Times New Roman" w:hAnsi="Times New Roman" w:eastAsia="宋体" w:cs="宋体"/>
                <w:i w:val="0"/>
                <w:iCs w:val="0"/>
                <w:color w:val="000000"/>
                <w:sz w:val="18"/>
                <w:szCs w:val="18"/>
                <w:u w:val="none"/>
                <w:lang w:val="en-US" w:eastAsia="zh-CN"/>
              </w:rPr>
              <w:t>第11.0.18条</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14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280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005" w:type="dxa"/>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jc w:val="center"/>
        </w:trPr>
        <w:tc>
          <w:tcPr>
            <w:tcW w:w="9600" w:type="dxa"/>
            <w:gridSpan w:val="8"/>
            <w:tcBorders>
              <w:top w:val="single" w:color="auto" w:sz="4" w:space="0"/>
              <w:left w:val="single" w:color="auto" w:sz="12" w:space="0"/>
              <w:bottom w:val="single" w:color="auto" w:sz="4" w:space="0"/>
              <w:right w:val="single" w:color="auto" w:sz="12" w:space="0"/>
            </w:tcBorders>
            <w:shd w:val="clear" w:color="auto" w:fill="auto"/>
            <w:vAlign w:val="center"/>
          </w:tcPr>
          <w:p>
            <w:pPr>
              <w:jc w:val="center"/>
              <w:rPr>
                <w:rFonts w:hint="default" w:ascii="Times New Roman" w:hAnsi="Times New Roman" w:eastAsia="宋体" w:cs="宋体"/>
                <w:i w:val="0"/>
                <w:iCs w:val="0"/>
                <w:color w:val="000000"/>
                <w:sz w:val="18"/>
                <w:szCs w:val="18"/>
                <w:u w:val="none"/>
                <w:lang w:val="en-US" w:eastAsia="zh-CN"/>
              </w:rPr>
            </w:pPr>
            <w:r>
              <w:rPr>
                <w:rFonts w:hint="eastAsia" w:ascii="Times New Roman" w:hAnsi="Times New Roman" w:eastAsia="宋体" w:cs="宋体"/>
                <w:i w:val="0"/>
                <w:iCs w:val="0"/>
                <w:color w:val="000000"/>
                <w:sz w:val="18"/>
                <w:szCs w:val="18"/>
                <w:u w:val="none"/>
                <w:lang w:val="en-US" w:eastAsia="zh-CN"/>
              </w:rPr>
              <w:t>参加验收人员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i w:val="0"/>
                <w:iCs w:val="0"/>
                <w:color w:val="000000"/>
                <w:sz w:val="18"/>
                <w:szCs w:val="18"/>
                <w:u w:val="none"/>
                <w:lang w:val="en-US" w:eastAsia="zh-CN"/>
              </w:rPr>
            </w:pPr>
            <w:r>
              <w:rPr>
                <w:rFonts w:hint="eastAsia" w:ascii="Times New Roman" w:hAnsi="Times New Roman" w:eastAsia="宋体" w:cs="宋体"/>
                <w:i w:val="0"/>
                <w:iCs w:val="0"/>
                <w:color w:val="000000"/>
                <w:sz w:val="18"/>
                <w:szCs w:val="18"/>
                <w:u w:val="none"/>
                <w:lang w:val="en-US" w:eastAsia="zh-CN"/>
              </w:rPr>
              <w:t>组别</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i w:val="0"/>
                <w:iCs w:val="0"/>
                <w:color w:val="000000"/>
                <w:sz w:val="18"/>
                <w:szCs w:val="18"/>
                <w:u w:val="none"/>
                <w:lang w:val="en-US" w:eastAsia="zh-CN"/>
              </w:rPr>
            </w:pPr>
            <w:r>
              <w:rPr>
                <w:rFonts w:hint="eastAsia" w:ascii="Times New Roman" w:hAnsi="Times New Roman" w:eastAsia="宋体" w:cs="宋体"/>
                <w:i w:val="0"/>
                <w:iCs w:val="0"/>
                <w:color w:val="000000"/>
                <w:sz w:val="18"/>
                <w:szCs w:val="18"/>
                <w:u w:val="none"/>
                <w:lang w:val="en-US" w:eastAsia="zh-CN"/>
              </w:rPr>
              <w:t>姓名（签名）</w:t>
            </w:r>
          </w:p>
        </w:tc>
        <w:tc>
          <w:tcPr>
            <w:tcW w:w="448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i w:val="0"/>
                <w:iCs w:val="0"/>
                <w:color w:val="000000"/>
                <w:sz w:val="18"/>
                <w:szCs w:val="18"/>
                <w:u w:val="none"/>
                <w:lang w:val="en-US" w:eastAsia="zh-CN"/>
              </w:rPr>
            </w:pPr>
            <w:r>
              <w:rPr>
                <w:rFonts w:hint="eastAsia" w:ascii="Times New Roman" w:hAnsi="Times New Roman" w:eastAsia="宋体" w:cs="宋体"/>
                <w:i w:val="0"/>
                <w:iCs w:val="0"/>
                <w:color w:val="000000"/>
                <w:sz w:val="18"/>
                <w:szCs w:val="18"/>
                <w:u w:val="none"/>
                <w:lang w:val="en-US" w:eastAsia="zh-CN"/>
              </w:rPr>
              <w:t>单位</w:t>
            </w:r>
          </w:p>
        </w:tc>
        <w:tc>
          <w:tcPr>
            <w:tcW w:w="1472"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rFonts w:hint="default" w:ascii="Times New Roman" w:hAnsi="Times New Roman" w:eastAsia="宋体" w:cs="宋体"/>
                <w:i w:val="0"/>
                <w:iCs w:val="0"/>
                <w:color w:val="000000"/>
                <w:sz w:val="18"/>
                <w:szCs w:val="18"/>
                <w:u w:val="none"/>
                <w:lang w:val="en-US" w:eastAsia="zh-CN"/>
              </w:rPr>
            </w:pPr>
            <w:r>
              <w:rPr>
                <w:rFonts w:hint="eastAsia" w:ascii="Times New Roman" w:hAnsi="Times New Roman" w:eastAsia="宋体" w:cs="宋体"/>
                <w:i w:val="0"/>
                <w:iCs w:val="0"/>
                <w:color w:val="000000"/>
                <w:sz w:val="18"/>
                <w:szCs w:val="18"/>
                <w:u w:val="none"/>
                <w:lang w:val="en-US" w:eastAsia="zh-CN"/>
              </w:rPr>
              <w:t>职务职称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i w:val="0"/>
                <w:iCs w:val="0"/>
                <w:color w:val="000000"/>
                <w:sz w:val="18"/>
                <w:szCs w:val="18"/>
                <w:u w:val="none"/>
                <w:lang w:val="en-US" w:eastAsia="zh-CN"/>
              </w:rPr>
            </w:pPr>
            <w:r>
              <w:rPr>
                <w:rFonts w:hint="eastAsia" w:ascii="Times New Roman" w:hAnsi="Times New Roman" w:eastAsia="宋体" w:cs="宋体"/>
                <w:i w:val="0"/>
                <w:iCs w:val="0"/>
                <w:color w:val="000000"/>
                <w:sz w:val="18"/>
                <w:szCs w:val="18"/>
                <w:u w:val="none"/>
                <w:lang w:val="en-US" w:eastAsia="zh-CN"/>
              </w:rPr>
              <w:t>建设单位</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448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472"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i w:val="0"/>
                <w:iCs w:val="0"/>
                <w:color w:val="000000"/>
                <w:sz w:val="18"/>
                <w:szCs w:val="18"/>
                <w:u w:val="none"/>
                <w:lang w:val="en-US" w:eastAsia="zh-CN"/>
              </w:rPr>
            </w:pPr>
            <w:r>
              <w:rPr>
                <w:rFonts w:hint="eastAsia" w:ascii="Times New Roman" w:hAnsi="Times New Roman" w:eastAsia="宋体" w:cs="宋体"/>
                <w:i w:val="0"/>
                <w:iCs w:val="0"/>
                <w:color w:val="000000"/>
                <w:sz w:val="18"/>
                <w:szCs w:val="18"/>
                <w:u w:val="none"/>
                <w:lang w:val="en-US" w:eastAsia="zh-CN"/>
              </w:rPr>
              <w:t>设计单位</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448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472"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jc w:val="center"/>
        </w:trPr>
        <w:tc>
          <w:tcPr>
            <w:tcW w:w="1503"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i w:val="0"/>
                <w:iCs w:val="0"/>
                <w:color w:val="000000"/>
                <w:sz w:val="18"/>
                <w:szCs w:val="18"/>
                <w:u w:val="none"/>
                <w:lang w:val="en-US" w:eastAsia="zh-CN"/>
              </w:rPr>
            </w:pPr>
            <w:r>
              <w:rPr>
                <w:rFonts w:hint="eastAsia" w:ascii="Times New Roman" w:hAnsi="Times New Roman" w:eastAsia="宋体" w:cs="宋体"/>
                <w:i w:val="0"/>
                <w:iCs w:val="0"/>
                <w:color w:val="000000"/>
                <w:sz w:val="18"/>
                <w:szCs w:val="18"/>
                <w:u w:val="none"/>
                <w:lang w:val="en-US" w:eastAsia="zh-CN"/>
              </w:rPr>
              <w:t>施工单位（总承包）</w:t>
            </w:r>
          </w:p>
        </w:tc>
        <w:tc>
          <w:tcPr>
            <w:tcW w:w="21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448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472"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1503" w:type="dxa"/>
            <w:tcBorders>
              <w:top w:val="single" w:color="auto" w:sz="4" w:space="0"/>
              <w:left w:val="single" w:color="auto" w:sz="12" w:space="0"/>
              <w:bottom w:val="single" w:color="auto" w:sz="12" w:space="0"/>
              <w:right w:val="single" w:color="auto" w:sz="4" w:space="0"/>
            </w:tcBorders>
            <w:shd w:val="clear" w:color="auto" w:fill="auto"/>
            <w:vAlign w:val="center"/>
          </w:tcPr>
          <w:p>
            <w:pPr>
              <w:jc w:val="center"/>
              <w:rPr>
                <w:rFonts w:hint="default" w:ascii="Times New Roman" w:hAnsi="Times New Roman" w:eastAsia="宋体" w:cs="宋体"/>
                <w:i w:val="0"/>
                <w:iCs w:val="0"/>
                <w:color w:val="000000"/>
                <w:sz w:val="18"/>
                <w:szCs w:val="18"/>
                <w:u w:val="none"/>
                <w:lang w:val="en-US" w:eastAsia="zh-CN"/>
              </w:rPr>
            </w:pPr>
            <w:r>
              <w:rPr>
                <w:rFonts w:hint="eastAsia" w:ascii="Times New Roman" w:hAnsi="Times New Roman" w:eastAsia="宋体" w:cs="宋体"/>
                <w:i w:val="0"/>
                <w:iCs w:val="0"/>
                <w:color w:val="000000"/>
                <w:sz w:val="18"/>
                <w:szCs w:val="18"/>
                <w:u w:val="none"/>
                <w:lang w:val="en-US" w:eastAsia="zh-CN"/>
              </w:rPr>
              <w:t>监理单位</w:t>
            </w:r>
          </w:p>
        </w:tc>
        <w:tc>
          <w:tcPr>
            <w:tcW w:w="2145" w:type="dxa"/>
            <w:tcBorders>
              <w:top w:val="single" w:color="auto" w:sz="4" w:space="0"/>
              <w:left w:val="single" w:color="auto" w:sz="4" w:space="0"/>
              <w:bottom w:val="single" w:color="auto" w:sz="12"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4480" w:type="dxa"/>
            <w:gridSpan w:val="4"/>
            <w:tcBorders>
              <w:top w:val="single" w:color="auto" w:sz="4" w:space="0"/>
              <w:left w:val="single" w:color="auto" w:sz="4" w:space="0"/>
              <w:bottom w:val="single" w:color="auto" w:sz="12" w:space="0"/>
              <w:right w:val="single" w:color="auto" w:sz="4"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c>
          <w:tcPr>
            <w:tcW w:w="1472" w:type="dxa"/>
            <w:gridSpan w:val="2"/>
            <w:tcBorders>
              <w:top w:val="single" w:color="auto" w:sz="4" w:space="0"/>
              <w:left w:val="single" w:color="auto" w:sz="4" w:space="0"/>
              <w:bottom w:val="single" w:color="auto" w:sz="12" w:space="0"/>
              <w:right w:val="single" w:color="auto" w:sz="12"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r>
    </w:tbl>
    <w:p>
      <w:pPr>
        <w:rPr>
          <w:rFonts w:hint="eastAsia" w:ascii="Times New Roman" w:hAnsi="Times New Roman" w:eastAsia="黑体" w:cs="Cambria"/>
          <w:bCs/>
          <w:color w:val="auto"/>
          <w:kern w:val="2"/>
          <w:sz w:val="28"/>
          <w:szCs w:val="32"/>
          <w:lang w:val="en-US" w:eastAsia="zh-CN" w:bidi="ar-SA"/>
        </w:rPr>
      </w:pPr>
    </w:p>
    <w:p>
      <w:pPr>
        <w:pStyle w:val="4"/>
        <w:keepNext/>
        <w:keepLines/>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Times New Roman" w:hAnsi="Times New Roman"/>
          <w:bCs/>
          <w:color w:val="auto"/>
          <w:sz w:val="28"/>
          <w:lang w:val="en-US" w:eastAsia="zh-CN"/>
        </w:rPr>
        <w:sectPr>
          <w:pgSz w:w="11906" w:h="16838"/>
          <w:pgMar w:top="1020" w:right="1020" w:bottom="1020" w:left="1247" w:header="708" w:footer="708" w:gutter="0"/>
          <w:pgBorders>
            <w:top w:val="none" w:sz="0" w:space="0"/>
            <w:left w:val="none" w:sz="0" w:space="0"/>
            <w:bottom w:val="none" w:sz="0" w:space="0"/>
            <w:right w:val="none" w:sz="0" w:space="0"/>
          </w:pgBorders>
          <w:pgNumType w:fmt="decimal"/>
          <w:cols w:space="720" w:num="1"/>
          <w:docGrid w:linePitch="360" w:charSpace="0"/>
        </w:sectPr>
      </w:pPr>
    </w:p>
    <w:p>
      <w:pPr>
        <w:pStyle w:val="4"/>
        <w:keepNext/>
        <w:keepLines/>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Times New Roman" w:hAnsi="Times New Roman"/>
          <w:bCs/>
          <w:color w:val="auto"/>
          <w:sz w:val="28"/>
          <w:lang w:val="en-US" w:eastAsia="zh-CN"/>
        </w:rPr>
      </w:pPr>
      <w:bookmarkStart w:id="617" w:name="_Toc29558"/>
      <w:bookmarkStart w:id="618" w:name="_Toc6780"/>
      <w:bookmarkStart w:id="619" w:name="_Toc13739"/>
      <w:bookmarkStart w:id="620" w:name="_Toc12549"/>
      <w:bookmarkStart w:id="621" w:name="_Toc16945"/>
      <w:bookmarkStart w:id="622" w:name="_Toc30118"/>
      <w:r>
        <w:rPr>
          <w:rFonts w:hint="eastAsia" w:ascii="Times New Roman" w:hAnsi="Times New Roman"/>
          <w:bCs/>
          <w:color w:val="auto"/>
          <w:sz w:val="28"/>
          <w:lang w:val="en-US" w:eastAsia="zh-CN"/>
        </w:rPr>
        <w:t>表B</w:t>
      </w:r>
      <w:r>
        <w:rPr>
          <w:rFonts w:hint="default" w:ascii="Times New Roman" w:hAnsi="Times New Roman"/>
          <w:bCs/>
          <w:color w:val="auto"/>
          <w:sz w:val="28"/>
          <w:lang w:val="en-US" w:eastAsia="zh-CN"/>
        </w:rPr>
        <w:t>.</w:t>
      </w:r>
      <w:r>
        <w:rPr>
          <w:rFonts w:hint="eastAsia" w:ascii="Times New Roman" w:hAnsi="Times New Roman"/>
          <w:bCs/>
          <w:color w:val="auto"/>
          <w:sz w:val="28"/>
          <w:lang w:val="en-US" w:eastAsia="zh-CN"/>
        </w:rPr>
        <w:t>0.9 单位（子单位）工程消防质量控制资料核查记录</w:t>
      </w:r>
      <w:bookmarkEnd w:id="617"/>
      <w:bookmarkEnd w:id="618"/>
      <w:bookmarkEnd w:id="619"/>
      <w:bookmarkEnd w:id="620"/>
      <w:bookmarkEnd w:id="621"/>
      <w:bookmarkEnd w:id="622"/>
    </w:p>
    <w:p>
      <w:pPr>
        <w:rPr>
          <w:rFonts w:hint="eastAsia"/>
          <w:lang w:val="en-US" w:eastAsia="zh-CN"/>
        </w:rPr>
      </w:pPr>
    </w:p>
    <w:p>
      <w:pPr>
        <w:jc w:val="center"/>
        <w:rPr>
          <w:rFonts w:hint="eastAsia" w:ascii="Times New Roman" w:hAnsi="Times New Roman" w:eastAsia="黑体" w:cs="Cambria"/>
          <w:bCs/>
          <w:color w:val="auto"/>
          <w:kern w:val="2"/>
          <w:sz w:val="28"/>
          <w:szCs w:val="32"/>
          <w:lang w:val="en-US" w:eastAsia="zh-CN" w:bidi="ar-SA"/>
        </w:rPr>
      </w:pPr>
      <w:r>
        <w:rPr>
          <w:rFonts w:hint="eastAsia" w:ascii="宋体" w:hAnsi="宋体" w:eastAsia="宋体" w:cs="宋体"/>
          <w:i w:val="0"/>
          <w:iCs w:val="0"/>
          <w:color w:val="000000"/>
          <w:sz w:val="20"/>
          <w:szCs w:val="20"/>
          <w:u w:val="none"/>
          <w:lang w:val="en-US" w:eastAsia="zh-CN"/>
        </w:rPr>
        <w:t xml:space="preserve">                               编号： </w:t>
      </w:r>
    </w:p>
    <w:tbl>
      <w:tblPr>
        <w:tblStyle w:val="47"/>
        <w:tblW w:w="95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8"/>
        <w:gridCol w:w="384"/>
        <w:gridCol w:w="4274"/>
        <w:gridCol w:w="734"/>
        <w:gridCol w:w="851"/>
        <w:gridCol w:w="780"/>
        <w:gridCol w:w="1058"/>
        <w:gridCol w:w="8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8" w:hRule="atLeast"/>
          <w:jc w:val="center"/>
        </w:trPr>
        <w:tc>
          <w:tcPr>
            <w:tcW w:w="942"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lang w:val="en-US" w:eastAsia="zh-CN"/>
              </w:rPr>
            </w:pPr>
            <w:r>
              <w:rPr>
                <w:rFonts w:hint="eastAsia" w:ascii="Times New Roman" w:hAnsi="Times New Roman" w:eastAsia="宋体" w:cs="宋体"/>
                <w:i w:val="0"/>
                <w:iCs w:val="0"/>
                <w:color w:val="000000"/>
                <w:sz w:val="18"/>
                <w:szCs w:val="18"/>
                <w:u w:val="none"/>
                <w:lang w:val="en-US" w:eastAsia="zh-CN"/>
              </w:rPr>
              <w:t>工程名称</w:t>
            </w:r>
          </w:p>
        </w:tc>
        <w:tc>
          <w:tcPr>
            <w:tcW w:w="8577" w:type="dxa"/>
            <w:gridSpan w:val="6"/>
            <w:tcBorders>
              <w:top w:val="single" w:color="auto" w:sz="12"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40" w:hRule="atLeast"/>
          <w:jc w:val="center"/>
        </w:trPr>
        <w:tc>
          <w:tcPr>
            <w:tcW w:w="942"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lang w:val="en-US" w:eastAsia="zh-CN"/>
              </w:rPr>
            </w:pPr>
            <w:r>
              <w:rPr>
                <w:rFonts w:hint="eastAsia" w:ascii="Times New Roman" w:hAnsi="Times New Roman" w:eastAsia="宋体" w:cs="宋体"/>
                <w:i w:val="0"/>
                <w:iCs w:val="0"/>
                <w:color w:val="000000"/>
                <w:sz w:val="18"/>
                <w:szCs w:val="18"/>
                <w:u w:val="none"/>
                <w:lang w:val="en-US" w:eastAsia="zh-CN"/>
              </w:rPr>
              <w:t>施工单位</w:t>
            </w:r>
          </w:p>
        </w:tc>
        <w:tc>
          <w:tcPr>
            <w:tcW w:w="8577" w:type="dxa"/>
            <w:gridSpan w:val="6"/>
            <w:tcBorders>
              <w:top w:val="single" w:color="auto" w:sz="4" w:space="0"/>
              <w:left w:val="single" w:color="auto" w:sz="4" w:space="0"/>
              <w:bottom w:val="single" w:color="auto" w:sz="4" w:space="0"/>
              <w:right w:val="single" w:color="auto" w:sz="12" w:space="0"/>
            </w:tcBorders>
            <w:shd w:val="clear" w:color="auto" w:fill="auto"/>
            <w:vAlign w:val="center"/>
          </w:tcPr>
          <w:p>
            <w:pPr>
              <w:jc w:val="left"/>
              <w:rPr>
                <w:rFonts w:hint="eastAsia" w:ascii="Times New Roman" w:hAnsi="Times New Roman" w:eastAsia="宋体" w:cs="宋体"/>
                <w:i w:val="0"/>
                <w:iCs w:val="0"/>
                <w:color w:val="000000"/>
                <w:sz w:val="18"/>
                <w:szCs w:val="1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558"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序号</w:t>
            </w:r>
          </w:p>
        </w:tc>
        <w:tc>
          <w:tcPr>
            <w:tcW w:w="465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资  料  名  称</w:t>
            </w:r>
          </w:p>
        </w:tc>
        <w:tc>
          <w:tcPr>
            <w:tcW w:w="7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份 数</w:t>
            </w:r>
          </w:p>
        </w:tc>
        <w:tc>
          <w:tcPr>
            <w:tcW w:w="16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施工单位</w:t>
            </w:r>
          </w:p>
        </w:tc>
        <w:tc>
          <w:tcPr>
            <w:tcW w:w="1938" w:type="dxa"/>
            <w:gridSpan w:val="2"/>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监理意见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jc w:val="center"/>
        </w:trPr>
        <w:tc>
          <w:tcPr>
            <w:tcW w:w="558"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4658"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7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核查意见</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核查人</w:t>
            </w: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核查意见</w:t>
            </w:r>
          </w:p>
        </w:tc>
        <w:tc>
          <w:tcPr>
            <w:tcW w:w="880"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bidi="ar"/>
              </w:rPr>
              <w:t>核查人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6" w:hRule="atLeast"/>
          <w:jc w:val="center"/>
        </w:trPr>
        <w:tc>
          <w:tcPr>
            <w:tcW w:w="558"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color w:val="000000"/>
                <w:spacing w:val="0"/>
                <w:w w:val="100"/>
                <w:position w:val="0"/>
                <w:sz w:val="18"/>
                <w:szCs w:val="18"/>
              </w:rPr>
              <w:t>1</w:t>
            </w:r>
          </w:p>
        </w:tc>
        <w:tc>
          <w:tcPr>
            <w:tcW w:w="4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44"/>
              <w:keepNext w:val="0"/>
              <w:keepLines w:val="0"/>
              <w:widowControl w:val="0"/>
              <w:shd w:val="clear" w:color="auto" w:fill="auto"/>
              <w:bidi w:val="0"/>
              <w:spacing w:before="0" w:after="0" w:line="222" w:lineRule="exact"/>
              <w:ind w:left="0" w:leftChars="0" w:right="0" w:rightChars="0" w:firstLine="0" w:firstLineChars="0"/>
              <w:jc w:val="both"/>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color w:val="000000"/>
                <w:spacing w:val="0"/>
                <w:w w:val="100"/>
                <w:position w:val="0"/>
                <w:sz w:val="18"/>
                <w:szCs w:val="18"/>
              </w:rPr>
              <w:t>建设单位工商营业执照，设计、施工、</w:t>
            </w:r>
            <w:r>
              <w:rPr>
                <w:rFonts w:hint="eastAsia" w:ascii="Times New Roman" w:hAnsi="Times New Roman" w:eastAsia="宋体" w:cs="宋体"/>
                <w:color w:val="000000"/>
                <w:spacing w:val="0"/>
                <w:w w:val="100"/>
                <w:position w:val="0"/>
                <w:sz w:val="18"/>
                <w:szCs w:val="18"/>
                <w:lang w:eastAsia="zh-CN"/>
              </w:rPr>
              <w:t>监理</w:t>
            </w:r>
            <w:r>
              <w:rPr>
                <w:rFonts w:hint="eastAsia" w:ascii="Times New Roman" w:hAnsi="Times New Roman" w:eastAsia="宋体" w:cs="宋体"/>
                <w:color w:val="000000"/>
                <w:spacing w:val="0"/>
                <w:w w:val="100"/>
                <w:position w:val="0"/>
                <w:sz w:val="18"/>
                <w:szCs w:val="18"/>
              </w:rPr>
              <w:t>、施工图审查机构、技术服务机构的合法身份证明 和资质等级证明文件</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880"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jc w:val="center"/>
        </w:trPr>
        <w:tc>
          <w:tcPr>
            <w:tcW w:w="558"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color w:val="000000"/>
                <w:spacing w:val="0"/>
                <w:w w:val="100"/>
                <w:position w:val="0"/>
                <w:sz w:val="18"/>
                <w:szCs w:val="18"/>
              </w:rPr>
              <w:t>2</w:t>
            </w:r>
          </w:p>
        </w:tc>
        <w:tc>
          <w:tcPr>
            <w:tcW w:w="4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44"/>
              <w:keepNext w:val="0"/>
              <w:keepLines w:val="0"/>
              <w:widowControl w:val="0"/>
              <w:shd w:val="clear" w:color="auto" w:fill="auto"/>
              <w:bidi w:val="0"/>
              <w:spacing w:before="0" w:after="0" w:line="203" w:lineRule="exact"/>
              <w:ind w:left="0" w:leftChars="0" w:right="0" w:rightChars="0" w:firstLine="0" w:firstLineChars="0"/>
              <w:jc w:val="both"/>
              <w:rPr>
                <w:rFonts w:hint="default" w:ascii="Times New Roman" w:hAnsi="Times New Roman" w:eastAsia="宋体" w:cs="宋体"/>
                <w:i w:val="0"/>
                <w:iCs w:val="0"/>
                <w:color w:val="000000"/>
                <w:sz w:val="18"/>
                <w:szCs w:val="18"/>
                <w:u w:val="none"/>
                <w:lang w:val="en-US"/>
              </w:rPr>
            </w:pPr>
            <w:r>
              <w:rPr>
                <w:rFonts w:hint="eastAsia" w:ascii="Times New Roman" w:hAnsi="Times New Roman" w:eastAsia="宋体" w:cs="宋体"/>
                <w:color w:val="000000"/>
                <w:spacing w:val="0"/>
                <w:w w:val="100"/>
                <w:position w:val="0"/>
                <w:sz w:val="18"/>
                <w:szCs w:val="18"/>
                <w:lang w:val="en-US" w:eastAsia="zh-CN"/>
              </w:rPr>
              <w:t>消防设计审查意见书，消防设计技术审查意见书，特殊消防设计专家评审意见</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880"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jc w:val="center"/>
        </w:trPr>
        <w:tc>
          <w:tcPr>
            <w:tcW w:w="558"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color w:val="000000"/>
                <w:spacing w:val="0"/>
                <w:w w:val="100"/>
                <w:position w:val="0"/>
                <w:sz w:val="18"/>
                <w:szCs w:val="18"/>
              </w:rPr>
              <w:t>3</w:t>
            </w:r>
          </w:p>
        </w:tc>
        <w:tc>
          <w:tcPr>
            <w:tcW w:w="4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44"/>
              <w:keepNext w:val="0"/>
              <w:keepLines w:val="0"/>
              <w:widowControl w:val="0"/>
              <w:shd w:val="clear" w:color="auto" w:fill="auto"/>
              <w:bidi w:val="0"/>
              <w:spacing w:before="0" w:after="0" w:line="240" w:lineRule="auto"/>
              <w:ind w:left="0" w:leftChars="0" w:right="0" w:rightChars="0" w:firstLine="0" w:firstLineChars="0"/>
              <w:jc w:val="both"/>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color w:val="000000"/>
                <w:spacing w:val="0"/>
                <w:w w:val="100"/>
                <w:position w:val="0"/>
                <w:sz w:val="18"/>
                <w:szCs w:val="18"/>
              </w:rPr>
              <w:t>施工许可文件</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880"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jc w:val="center"/>
        </w:trPr>
        <w:tc>
          <w:tcPr>
            <w:tcW w:w="558"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color w:val="000000"/>
                <w:spacing w:val="0"/>
                <w:w w:val="100"/>
                <w:position w:val="0"/>
                <w:sz w:val="18"/>
                <w:szCs w:val="18"/>
              </w:rPr>
              <w:t>4</w:t>
            </w:r>
          </w:p>
        </w:tc>
        <w:tc>
          <w:tcPr>
            <w:tcW w:w="4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44"/>
              <w:keepNext w:val="0"/>
              <w:keepLines w:val="0"/>
              <w:widowControl w:val="0"/>
              <w:shd w:val="clear" w:color="auto" w:fill="auto"/>
              <w:bidi w:val="0"/>
              <w:spacing w:before="0" w:after="0" w:line="222" w:lineRule="exact"/>
              <w:ind w:left="0" w:leftChars="0" w:right="0" w:rightChars="0" w:firstLine="0" w:firstLineChars="0"/>
              <w:jc w:val="both"/>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color w:val="000000"/>
                <w:spacing w:val="0"/>
                <w:w w:val="100"/>
                <w:position w:val="0"/>
                <w:sz w:val="18"/>
                <w:szCs w:val="18"/>
                <w:lang w:val="en-US" w:eastAsia="zh-CN"/>
              </w:rPr>
              <w:t>消防</w:t>
            </w:r>
            <w:r>
              <w:rPr>
                <w:rFonts w:hint="eastAsia" w:ascii="Times New Roman" w:hAnsi="Times New Roman" w:eastAsia="宋体" w:cs="宋体"/>
                <w:color w:val="000000"/>
                <w:spacing w:val="0"/>
                <w:w w:val="100"/>
                <w:position w:val="0"/>
                <w:sz w:val="18"/>
                <w:szCs w:val="18"/>
              </w:rPr>
              <w:t>设计文件、图纸会审记录，设计变更，洽商记录，竣工图</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880"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6" w:hRule="atLeast"/>
          <w:jc w:val="center"/>
        </w:trPr>
        <w:tc>
          <w:tcPr>
            <w:tcW w:w="558"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lang w:val="en-US"/>
              </w:rPr>
            </w:pPr>
            <w:r>
              <w:rPr>
                <w:rFonts w:hint="eastAsia" w:ascii="Times New Roman" w:hAnsi="Times New Roman" w:eastAsia="宋体" w:cs="宋体"/>
                <w:color w:val="000000"/>
                <w:spacing w:val="0"/>
                <w:w w:val="100"/>
                <w:position w:val="0"/>
                <w:sz w:val="18"/>
                <w:szCs w:val="18"/>
              </w:rPr>
              <w:t>5</w:t>
            </w:r>
          </w:p>
        </w:tc>
        <w:tc>
          <w:tcPr>
            <w:tcW w:w="4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44"/>
              <w:keepNext w:val="0"/>
              <w:keepLines w:val="0"/>
              <w:widowControl w:val="0"/>
              <w:shd w:val="clear" w:color="auto" w:fill="auto"/>
              <w:bidi w:val="0"/>
              <w:spacing w:before="0" w:after="0" w:line="222" w:lineRule="exact"/>
              <w:ind w:left="0" w:leftChars="0" w:right="0" w:rightChars="0" w:firstLine="0" w:firstLineChars="0"/>
              <w:jc w:val="both"/>
              <w:rPr>
                <w:rFonts w:hint="eastAsia" w:ascii="Times New Roman" w:hAnsi="Times New Roman" w:eastAsia="宋体" w:cs="宋体"/>
                <w:i w:val="0"/>
                <w:iCs w:val="0"/>
                <w:color w:val="000000"/>
                <w:sz w:val="18"/>
                <w:szCs w:val="18"/>
                <w:u w:val="none"/>
                <w:lang w:val="en-US"/>
              </w:rPr>
            </w:pPr>
            <w:r>
              <w:rPr>
                <w:rFonts w:hint="eastAsia" w:ascii="Times New Roman" w:hAnsi="Times New Roman" w:eastAsia="宋体" w:cs="宋体"/>
                <w:color w:val="000000"/>
                <w:spacing w:val="0"/>
                <w:w w:val="100"/>
                <w:position w:val="0"/>
                <w:sz w:val="18"/>
                <w:szCs w:val="18"/>
              </w:rPr>
              <w:t>材料、设备和消防产品市场准入证明资料和岀厂合格证明文件，及进场验收的抽样复验、见证取样检验资料</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lang w:val="en-US"/>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880"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jc w:val="center"/>
        </w:trPr>
        <w:tc>
          <w:tcPr>
            <w:tcW w:w="558"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color w:val="000000"/>
                <w:spacing w:val="0"/>
                <w:w w:val="100"/>
                <w:position w:val="0"/>
                <w:sz w:val="18"/>
                <w:szCs w:val="18"/>
              </w:rPr>
              <w:t>6</w:t>
            </w:r>
          </w:p>
        </w:tc>
        <w:tc>
          <w:tcPr>
            <w:tcW w:w="4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44"/>
              <w:keepNext w:val="0"/>
              <w:keepLines w:val="0"/>
              <w:widowControl w:val="0"/>
              <w:shd w:val="clear" w:color="auto" w:fill="auto"/>
              <w:bidi w:val="0"/>
              <w:spacing w:before="0" w:after="0" w:line="222" w:lineRule="exact"/>
              <w:ind w:left="0" w:leftChars="0" w:right="0" w:rightChars="0" w:firstLine="0" w:firstLineChars="0"/>
              <w:jc w:val="both"/>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color w:val="000000"/>
                <w:spacing w:val="0"/>
                <w:w w:val="100"/>
                <w:position w:val="0"/>
                <w:sz w:val="18"/>
                <w:szCs w:val="18"/>
              </w:rPr>
              <w:t>施工过程检査记录、设备调试记录，</w:t>
            </w:r>
            <w:r>
              <w:rPr>
                <w:rFonts w:hint="eastAsia" w:ascii="Times New Roman" w:hAnsi="Times New Roman" w:eastAsia="宋体" w:cs="宋体"/>
                <w:color w:val="000000"/>
                <w:spacing w:val="0"/>
                <w:w w:val="100"/>
                <w:position w:val="0"/>
                <w:sz w:val="18"/>
                <w:szCs w:val="18"/>
                <w:lang w:val="en-US" w:eastAsia="zh-CN"/>
              </w:rPr>
              <w:t>涉及消防的</w:t>
            </w:r>
            <w:r>
              <w:rPr>
                <w:rFonts w:hint="eastAsia" w:ascii="Times New Roman" w:hAnsi="Times New Roman" w:eastAsia="宋体" w:cs="宋体"/>
                <w:color w:val="000000"/>
                <w:spacing w:val="0"/>
                <w:w w:val="100"/>
                <w:position w:val="0"/>
                <w:sz w:val="18"/>
                <w:szCs w:val="18"/>
              </w:rPr>
              <w:t>隐蔽工程验收记录和相关图像资料</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880"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jc w:val="center"/>
        </w:trPr>
        <w:tc>
          <w:tcPr>
            <w:tcW w:w="558"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344"/>
              <w:keepNext w:val="0"/>
              <w:keepLines w:val="0"/>
              <w:widowControl w:val="0"/>
              <w:shd w:val="clear" w:color="auto" w:fill="auto"/>
              <w:bidi w:val="0"/>
              <w:spacing w:before="0" w:after="0" w:line="240" w:lineRule="auto"/>
              <w:ind w:left="0" w:leftChars="0" w:right="0" w:rightChars="0" w:firstLine="0" w:firstLineChars="0"/>
              <w:jc w:val="center"/>
              <w:rPr>
                <w:rFonts w:hint="eastAsia" w:ascii="Times New Roman" w:hAnsi="Times New Roman" w:eastAsia="宋体" w:cs="宋体"/>
                <w:color w:val="000000"/>
                <w:spacing w:val="0"/>
                <w:w w:val="100"/>
                <w:position w:val="0"/>
                <w:sz w:val="18"/>
                <w:szCs w:val="18"/>
              </w:rPr>
            </w:pPr>
            <w:r>
              <w:rPr>
                <w:rFonts w:hint="eastAsia" w:ascii="Times New Roman" w:hAnsi="Times New Roman" w:eastAsia="宋体" w:cs="宋体"/>
                <w:color w:val="000000"/>
                <w:spacing w:val="0"/>
                <w:w w:val="100"/>
                <w:position w:val="0"/>
                <w:sz w:val="18"/>
                <w:szCs w:val="18"/>
              </w:rPr>
              <w:t>7</w:t>
            </w:r>
          </w:p>
        </w:tc>
        <w:tc>
          <w:tcPr>
            <w:tcW w:w="4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44"/>
              <w:keepNext w:val="0"/>
              <w:keepLines w:val="0"/>
              <w:widowControl w:val="0"/>
              <w:shd w:val="clear" w:color="auto" w:fill="auto"/>
              <w:bidi w:val="0"/>
              <w:spacing w:before="0" w:after="0" w:line="240" w:lineRule="auto"/>
              <w:ind w:left="0" w:leftChars="0" w:right="0" w:rightChars="0" w:firstLine="0" w:firstLineChars="0"/>
              <w:jc w:val="both"/>
              <w:rPr>
                <w:rFonts w:hint="eastAsia" w:ascii="Times New Roman" w:hAnsi="Times New Roman" w:eastAsia="宋体" w:cs="宋体"/>
                <w:color w:val="000000"/>
                <w:spacing w:val="0"/>
                <w:w w:val="100"/>
                <w:position w:val="0"/>
                <w:sz w:val="18"/>
                <w:szCs w:val="18"/>
              </w:rPr>
            </w:pPr>
            <w:r>
              <w:rPr>
                <w:rFonts w:hint="eastAsia" w:ascii="Times New Roman" w:hAnsi="Times New Roman" w:eastAsia="宋体" w:cs="宋体"/>
                <w:color w:val="000000"/>
                <w:spacing w:val="0"/>
                <w:w w:val="100"/>
                <w:position w:val="0"/>
                <w:sz w:val="18"/>
                <w:szCs w:val="18"/>
                <w:lang w:val="en-US" w:eastAsia="zh-CN"/>
              </w:rPr>
              <w:t>实体检验记录，</w:t>
            </w:r>
            <w:r>
              <w:rPr>
                <w:rFonts w:hint="eastAsia" w:ascii="Times New Roman" w:hAnsi="Times New Roman" w:eastAsia="宋体" w:cs="宋体"/>
                <w:color w:val="000000"/>
                <w:spacing w:val="0"/>
                <w:w w:val="100"/>
                <w:position w:val="0"/>
                <w:sz w:val="18"/>
                <w:szCs w:val="18"/>
              </w:rPr>
              <w:t>消防设施检测报告</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880"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jc w:val="center"/>
        </w:trPr>
        <w:tc>
          <w:tcPr>
            <w:tcW w:w="558"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color w:val="000000"/>
                <w:spacing w:val="0"/>
                <w:w w:val="100"/>
                <w:position w:val="0"/>
                <w:sz w:val="18"/>
                <w:szCs w:val="18"/>
              </w:rPr>
              <w:t>8</w:t>
            </w:r>
          </w:p>
        </w:tc>
        <w:tc>
          <w:tcPr>
            <w:tcW w:w="4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44"/>
              <w:keepNext w:val="0"/>
              <w:keepLines w:val="0"/>
              <w:widowControl w:val="0"/>
              <w:shd w:val="clear" w:color="auto" w:fill="auto"/>
              <w:bidi w:val="0"/>
              <w:spacing w:before="0" w:after="0" w:line="240" w:lineRule="auto"/>
              <w:ind w:left="0" w:leftChars="0" w:right="0" w:rightChars="0" w:firstLine="0" w:firstLineChars="0"/>
              <w:jc w:val="both"/>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color w:val="000000"/>
                <w:spacing w:val="0"/>
                <w:w w:val="100"/>
                <w:position w:val="0"/>
                <w:sz w:val="18"/>
                <w:szCs w:val="18"/>
                <w:lang w:val="en-US" w:eastAsia="zh-CN"/>
              </w:rPr>
              <w:t>涉及消防的</w:t>
            </w:r>
            <w:r>
              <w:rPr>
                <w:rFonts w:hint="eastAsia" w:ascii="Times New Roman" w:hAnsi="Times New Roman" w:eastAsia="宋体" w:cs="宋体"/>
                <w:color w:val="000000"/>
                <w:spacing w:val="0"/>
                <w:w w:val="100"/>
                <w:position w:val="0"/>
                <w:sz w:val="18"/>
                <w:szCs w:val="18"/>
              </w:rPr>
              <w:t>分部（子分部）、分项、检验批工程验收记录</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880"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jc w:val="center"/>
        </w:trPr>
        <w:tc>
          <w:tcPr>
            <w:tcW w:w="558" w:type="dxa"/>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color w:val="000000"/>
                <w:spacing w:val="0"/>
                <w:w w:val="100"/>
                <w:position w:val="0"/>
                <w:sz w:val="18"/>
                <w:szCs w:val="18"/>
              </w:rPr>
              <w:t>9</w:t>
            </w:r>
          </w:p>
        </w:tc>
        <w:tc>
          <w:tcPr>
            <w:tcW w:w="4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44"/>
              <w:keepNext w:val="0"/>
              <w:keepLines w:val="0"/>
              <w:widowControl w:val="0"/>
              <w:shd w:val="clear" w:color="auto" w:fill="auto"/>
              <w:bidi w:val="0"/>
              <w:spacing w:before="0" w:after="0" w:line="240" w:lineRule="auto"/>
              <w:ind w:left="0" w:leftChars="0" w:right="0" w:rightChars="0" w:firstLine="0" w:firstLineChars="0"/>
              <w:jc w:val="both"/>
              <w:rPr>
                <w:rFonts w:hint="eastAsia" w:ascii="Times New Roman" w:hAnsi="Times New Roman" w:eastAsia="宋体" w:cs="宋体"/>
                <w:i w:val="0"/>
                <w:iCs w:val="0"/>
                <w:color w:val="000000"/>
                <w:sz w:val="18"/>
                <w:szCs w:val="18"/>
                <w:u w:val="none"/>
              </w:rPr>
            </w:pPr>
            <w:r>
              <w:rPr>
                <w:rFonts w:hint="eastAsia" w:ascii="Times New Roman" w:hAnsi="Times New Roman" w:eastAsia="宋体" w:cs="宋体"/>
                <w:color w:val="000000"/>
                <w:spacing w:val="0"/>
                <w:w w:val="100"/>
                <w:position w:val="0"/>
                <w:sz w:val="18"/>
                <w:szCs w:val="18"/>
              </w:rPr>
              <w:t>单位（子单位）工程消防质量验收记录</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880"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jc w:val="center"/>
        </w:trPr>
        <w:tc>
          <w:tcPr>
            <w:tcW w:w="558" w:type="dxa"/>
            <w:tcBorders>
              <w:top w:val="single" w:color="auto" w:sz="4" w:space="0"/>
              <w:left w:val="single" w:color="auto" w:sz="12" w:space="0"/>
              <w:bottom w:val="single" w:color="auto" w:sz="4" w:space="0"/>
              <w:right w:val="single" w:color="auto" w:sz="4" w:space="0"/>
            </w:tcBorders>
            <w:shd w:val="clear" w:color="auto" w:fill="auto"/>
            <w:vAlign w:val="center"/>
          </w:tcPr>
          <w:p>
            <w:pPr>
              <w:pStyle w:val="344"/>
              <w:keepNext w:val="0"/>
              <w:keepLines w:val="0"/>
              <w:widowControl w:val="0"/>
              <w:shd w:val="clear" w:color="auto" w:fill="auto"/>
              <w:bidi w:val="0"/>
              <w:spacing w:before="0" w:after="0" w:line="240" w:lineRule="auto"/>
              <w:ind w:left="0" w:leftChars="0" w:right="0" w:rightChars="0" w:firstLine="0" w:firstLineChars="0"/>
              <w:jc w:val="center"/>
              <w:rPr>
                <w:rFonts w:hint="eastAsia" w:ascii="Times New Roman" w:hAnsi="Times New Roman" w:eastAsia="宋体" w:cs="宋体"/>
                <w:color w:val="000000"/>
                <w:spacing w:val="0"/>
                <w:w w:val="100"/>
                <w:position w:val="0"/>
                <w:sz w:val="18"/>
                <w:szCs w:val="18"/>
                <w:lang w:val="en-US" w:eastAsia="zh-CN"/>
              </w:rPr>
            </w:pPr>
            <w:r>
              <w:rPr>
                <w:rFonts w:hint="eastAsia" w:ascii="Times New Roman" w:hAnsi="Times New Roman" w:eastAsia="宋体" w:cs="宋体"/>
                <w:color w:val="000000"/>
                <w:spacing w:val="0"/>
                <w:w w:val="100"/>
                <w:position w:val="0"/>
                <w:sz w:val="18"/>
                <w:szCs w:val="18"/>
              </w:rPr>
              <w:t>10</w:t>
            </w:r>
          </w:p>
        </w:tc>
        <w:tc>
          <w:tcPr>
            <w:tcW w:w="4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344"/>
              <w:keepNext w:val="0"/>
              <w:keepLines w:val="0"/>
              <w:widowControl w:val="0"/>
              <w:shd w:val="clear" w:color="auto" w:fill="auto"/>
              <w:bidi w:val="0"/>
              <w:spacing w:before="0" w:after="0" w:line="240" w:lineRule="auto"/>
              <w:ind w:left="0" w:leftChars="0" w:right="0" w:rightChars="0" w:firstLine="0" w:firstLineChars="0"/>
              <w:jc w:val="both"/>
              <w:rPr>
                <w:rFonts w:hint="default" w:ascii="Times New Roman" w:hAnsi="Times New Roman" w:eastAsia="宋体" w:cs="宋体"/>
                <w:i w:val="0"/>
                <w:iCs w:val="0"/>
                <w:color w:val="000000"/>
                <w:kern w:val="2"/>
                <w:sz w:val="18"/>
                <w:szCs w:val="18"/>
                <w:u w:val="none"/>
                <w:shd w:val="clear" w:color="auto" w:fill="auto"/>
                <w:lang w:val="en-US" w:eastAsia="zh-CN" w:bidi="zh-TW"/>
              </w:rPr>
            </w:pPr>
            <w:r>
              <w:rPr>
                <w:rFonts w:hint="eastAsia" w:ascii="Times New Roman" w:hAnsi="Times New Roman" w:eastAsia="宋体" w:cs="宋体"/>
                <w:color w:val="000000"/>
                <w:spacing w:val="0"/>
                <w:w w:val="100"/>
                <w:position w:val="0"/>
                <w:sz w:val="18"/>
                <w:szCs w:val="18"/>
              </w:rPr>
              <w:t>单位（子单位）工程消防质量控制资料核査记录</w:t>
            </w:r>
          </w:p>
        </w:tc>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highlight w:val="red"/>
                <w:u w:val="none"/>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highlight w:val="red"/>
                <w:u w:val="none"/>
                <w:lang w:val="en-US" w:eastAsia="zh-CN" w:bidi="ar"/>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highlight w:val="red"/>
                <w:u w:val="none"/>
                <w:lang w:val="en-US" w:eastAsia="zh-CN" w:bidi="ar"/>
              </w:rPr>
            </w:pP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highlight w:val="red"/>
                <w:u w:val="none"/>
                <w:lang w:val="en-US" w:eastAsia="zh-CN" w:bidi="ar"/>
              </w:rPr>
            </w:pPr>
          </w:p>
        </w:tc>
        <w:tc>
          <w:tcPr>
            <w:tcW w:w="880" w:type="dxa"/>
            <w:tcBorders>
              <w:top w:val="single" w:color="auto" w:sz="4" w:space="0"/>
              <w:left w:val="single" w:color="auto" w:sz="4" w:space="0"/>
              <w:bottom w:val="single" w:color="auto" w:sz="4" w:space="0"/>
              <w:right w:val="single" w:color="auto" w:sz="12"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highlight w:val="red"/>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jc w:val="center"/>
        </w:trPr>
        <w:tc>
          <w:tcPr>
            <w:tcW w:w="558" w:type="dxa"/>
            <w:tcBorders>
              <w:top w:val="single" w:color="auto" w:sz="4" w:space="0"/>
              <w:left w:val="single" w:color="auto" w:sz="12" w:space="0"/>
              <w:bottom w:val="single" w:color="auto" w:sz="12" w:space="0"/>
              <w:right w:val="single" w:color="auto" w:sz="4" w:space="0"/>
            </w:tcBorders>
            <w:shd w:val="clear" w:color="auto" w:fill="auto"/>
            <w:vAlign w:val="center"/>
          </w:tcPr>
          <w:p>
            <w:pPr>
              <w:pStyle w:val="344"/>
              <w:keepNext w:val="0"/>
              <w:keepLines w:val="0"/>
              <w:widowControl w:val="0"/>
              <w:shd w:val="clear" w:color="auto" w:fill="auto"/>
              <w:bidi w:val="0"/>
              <w:spacing w:before="0" w:after="0" w:line="240" w:lineRule="auto"/>
              <w:ind w:left="0" w:leftChars="0" w:right="0" w:rightChars="0" w:firstLine="0" w:firstLineChars="0"/>
              <w:jc w:val="center"/>
              <w:rPr>
                <w:rFonts w:hint="eastAsia" w:ascii="Times New Roman" w:hAnsi="Times New Roman" w:eastAsia="宋体" w:cs="宋体"/>
                <w:color w:val="000000"/>
                <w:spacing w:val="0"/>
                <w:w w:val="100"/>
                <w:position w:val="0"/>
                <w:sz w:val="18"/>
                <w:szCs w:val="18"/>
                <w:lang w:val="en-US" w:eastAsia="zh-CN"/>
              </w:rPr>
            </w:pPr>
            <w:r>
              <w:rPr>
                <w:rFonts w:hint="eastAsia" w:ascii="Times New Roman" w:hAnsi="Times New Roman" w:eastAsia="宋体" w:cs="宋体"/>
                <w:color w:val="000000"/>
                <w:spacing w:val="0"/>
                <w:w w:val="100"/>
                <w:position w:val="0"/>
                <w:sz w:val="18"/>
                <w:szCs w:val="18"/>
              </w:rPr>
              <w:t>11</w:t>
            </w:r>
          </w:p>
        </w:tc>
        <w:tc>
          <w:tcPr>
            <w:tcW w:w="4658"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pPr>
              <w:pStyle w:val="344"/>
              <w:keepNext w:val="0"/>
              <w:keepLines w:val="0"/>
              <w:widowControl w:val="0"/>
              <w:shd w:val="clear" w:color="auto" w:fill="auto"/>
              <w:bidi w:val="0"/>
              <w:spacing w:before="0" w:after="0" w:line="240" w:lineRule="auto"/>
              <w:ind w:left="0" w:leftChars="0" w:right="0" w:rightChars="0" w:firstLine="0" w:firstLineChars="0"/>
              <w:jc w:val="both"/>
              <w:rPr>
                <w:rFonts w:hint="eastAsia" w:ascii="Times New Roman" w:hAnsi="Times New Roman" w:eastAsia="宋体" w:cs="宋体"/>
                <w:color w:val="000000"/>
                <w:spacing w:val="0"/>
                <w:w w:val="100"/>
                <w:kern w:val="2"/>
                <w:position w:val="0"/>
                <w:sz w:val="18"/>
                <w:szCs w:val="18"/>
                <w:u w:val="none"/>
                <w:shd w:val="clear" w:color="auto" w:fill="auto"/>
                <w:lang w:val="zh-TW" w:eastAsia="zh-TW" w:bidi="zh-TW"/>
              </w:rPr>
            </w:pPr>
            <w:r>
              <w:rPr>
                <w:rFonts w:hint="eastAsia" w:ascii="Times New Roman" w:hAnsi="Times New Roman" w:eastAsia="宋体" w:cs="宋体"/>
                <w:color w:val="000000"/>
                <w:spacing w:val="0"/>
                <w:w w:val="100"/>
                <w:position w:val="0"/>
                <w:sz w:val="18"/>
                <w:szCs w:val="18"/>
              </w:rPr>
              <w:t>其他资料</w:t>
            </w:r>
          </w:p>
        </w:tc>
        <w:tc>
          <w:tcPr>
            <w:tcW w:w="734" w:type="dxa"/>
            <w:tcBorders>
              <w:top w:val="single" w:color="auto" w:sz="4" w:space="0"/>
              <w:left w:val="single" w:color="auto" w:sz="4" w:space="0"/>
              <w:bottom w:val="single" w:color="auto" w:sz="12" w:space="0"/>
              <w:right w:val="single" w:color="auto" w:sz="4" w:space="0"/>
            </w:tcBorders>
            <w:shd w:val="clear" w:color="auto" w:fill="auto"/>
            <w:vAlign w:val="center"/>
          </w:tcPr>
          <w:p>
            <w:pPr>
              <w:jc w:val="center"/>
              <w:rPr>
                <w:rFonts w:hint="eastAsia" w:ascii="Times New Roman" w:hAnsi="Times New Roman" w:eastAsia="宋体" w:cs="宋体"/>
                <w:i w:val="0"/>
                <w:iCs w:val="0"/>
                <w:color w:val="000000"/>
                <w:sz w:val="18"/>
                <w:szCs w:val="18"/>
                <w:u w:val="none"/>
              </w:rPr>
            </w:pPr>
          </w:p>
        </w:tc>
        <w:tc>
          <w:tcPr>
            <w:tcW w:w="851"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780"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1058"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c>
          <w:tcPr>
            <w:tcW w:w="880" w:type="dxa"/>
            <w:tcBorders>
              <w:top w:val="single" w:color="auto" w:sz="4" w:space="0"/>
              <w:left w:val="single" w:color="auto" w:sz="4" w:space="0"/>
              <w:bottom w:val="single" w:color="auto" w:sz="12" w:space="0"/>
              <w:right w:val="single" w:color="auto" w:sz="12"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i w:val="0"/>
                <w:iCs w:val="0"/>
                <w:color w:val="000000"/>
                <w:kern w:val="0"/>
                <w:sz w:val="18"/>
                <w:szCs w:val="18"/>
                <w:u w:val="none"/>
                <w:lang w:val="en-US" w:eastAsia="zh-CN" w:bidi="ar"/>
              </w:rPr>
            </w:pPr>
          </w:p>
        </w:tc>
      </w:tr>
    </w:tbl>
    <w:p>
      <w:pPr>
        <w:pStyle w:val="46"/>
        <w:rPr>
          <w:rFonts w:hint="eastAsia"/>
          <w:lang w:val="en-US" w:eastAsia="zh-CN"/>
        </w:rPr>
        <w:sectPr>
          <w:headerReference r:id="rId20" w:type="default"/>
          <w:pgSz w:w="11906" w:h="16838"/>
          <w:pgMar w:top="1020" w:right="1020" w:bottom="1020" w:left="1247" w:header="708" w:footer="708" w:gutter="0"/>
          <w:pgBorders>
            <w:top w:val="none" w:sz="0" w:space="0"/>
            <w:left w:val="none" w:sz="0" w:space="0"/>
            <w:bottom w:val="none" w:sz="0" w:space="0"/>
            <w:right w:val="none" w:sz="0" w:space="0"/>
          </w:pgBorders>
          <w:pgNumType w:fmt="decimal"/>
          <w:cols w:space="720" w:num="1"/>
          <w:docGrid w:linePitch="360" w:charSpace="0"/>
        </w:sectPr>
      </w:pPr>
    </w:p>
    <w:p>
      <w:pPr>
        <w:pStyle w:val="4"/>
        <w:keepNext/>
        <w:keepLines/>
        <w:pageBreakBefore w:val="0"/>
        <w:widowControl w:val="0"/>
        <w:kinsoku/>
        <w:wordWrap/>
        <w:overflowPunct/>
        <w:topLinePunct w:val="0"/>
        <w:autoSpaceDE/>
        <w:autoSpaceDN/>
        <w:bidi w:val="0"/>
        <w:adjustRightInd/>
        <w:snapToGrid/>
        <w:spacing w:before="0" w:after="0" w:line="312" w:lineRule="auto"/>
        <w:jc w:val="center"/>
        <w:textAlignment w:val="auto"/>
        <w:rPr>
          <w:rFonts w:hint="eastAsia" w:ascii="Times New Roman" w:hAnsi="Times New Roman"/>
          <w:bCs/>
          <w:color w:val="auto"/>
          <w:sz w:val="28"/>
          <w:lang w:val="en-US" w:eastAsia="zh-CN"/>
        </w:rPr>
      </w:pPr>
      <w:bookmarkStart w:id="623" w:name="_Toc28197"/>
      <w:bookmarkStart w:id="624" w:name="_Toc30105"/>
      <w:bookmarkStart w:id="625" w:name="_Toc10949"/>
      <w:bookmarkStart w:id="626" w:name="_Toc30760"/>
      <w:bookmarkStart w:id="627" w:name="_Toc32029"/>
      <w:bookmarkStart w:id="628" w:name="_Toc30764"/>
      <w:r>
        <w:rPr>
          <w:rFonts w:hint="eastAsia" w:ascii="Times New Roman" w:hAnsi="Times New Roman"/>
          <w:bCs/>
          <w:color w:val="auto"/>
          <w:sz w:val="28"/>
          <w:lang w:val="en-US" w:eastAsia="zh-CN"/>
        </w:rPr>
        <w:t>表B</w:t>
      </w:r>
      <w:r>
        <w:rPr>
          <w:rFonts w:hint="default" w:ascii="Times New Roman" w:hAnsi="Times New Roman"/>
          <w:bCs/>
          <w:color w:val="auto"/>
          <w:sz w:val="28"/>
          <w:lang w:val="en-US" w:eastAsia="zh-CN"/>
        </w:rPr>
        <w:t>.</w:t>
      </w:r>
      <w:r>
        <w:rPr>
          <w:rFonts w:hint="eastAsia" w:ascii="Times New Roman" w:hAnsi="Times New Roman"/>
          <w:bCs/>
          <w:color w:val="auto"/>
          <w:sz w:val="28"/>
          <w:lang w:val="en-US" w:eastAsia="zh-CN"/>
        </w:rPr>
        <w:t>0.10 单位（子单位）工程消防安全和功能检验资料核查及抽查记录</w:t>
      </w:r>
      <w:bookmarkEnd w:id="623"/>
      <w:bookmarkEnd w:id="624"/>
      <w:bookmarkEnd w:id="625"/>
      <w:bookmarkEnd w:id="626"/>
    </w:p>
    <w:p>
      <w:pPr>
        <w:jc w:val="center"/>
        <w:rPr>
          <w:rFonts w:hint="eastAsia" w:ascii="Times New Roman" w:hAnsi="Times New Roman" w:eastAsia="黑体" w:cs="Cambria"/>
          <w:bCs/>
          <w:color w:val="auto"/>
          <w:kern w:val="2"/>
          <w:sz w:val="28"/>
          <w:szCs w:val="32"/>
          <w:lang w:val="en-US" w:eastAsia="zh-CN" w:bidi="ar-SA"/>
        </w:rPr>
      </w:pPr>
      <w:r>
        <w:rPr>
          <w:rFonts w:hint="eastAsia" w:ascii="宋体" w:hAnsi="宋体" w:eastAsia="宋体" w:cs="宋体"/>
          <w:i w:val="0"/>
          <w:iCs w:val="0"/>
          <w:color w:val="000000"/>
          <w:sz w:val="20"/>
          <w:szCs w:val="20"/>
          <w:u w:val="none"/>
          <w:lang w:val="en-US" w:eastAsia="zh-CN"/>
        </w:rPr>
        <w:t xml:space="preserve">                                               编号：</w:t>
      </w:r>
    </w:p>
    <w:tbl>
      <w:tblPr>
        <w:tblStyle w:val="47"/>
        <w:tblW w:w="9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27"/>
        <w:gridCol w:w="755"/>
        <w:gridCol w:w="208"/>
        <w:gridCol w:w="3526"/>
        <w:gridCol w:w="848"/>
        <w:gridCol w:w="870"/>
        <w:gridCol w:w="806"/>
        <w:gridCol w:w="1229"/>
        <w:gridCol w:w="7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7" w:hRule="atLeast"/>
          <w:jc w:val="center"/>
        </w:trPr>
        <w:tc>
          <w:tcPr>
            <w:tcW w:w="1490" w:type="dxa"/>
            <w:gridSpan w:val="3"/>
            <w:tcBorders>
              <w:tl2br w:val="nil"/>
              <w:tr2bl w:val="nil"/>
            </w:tcBorders>
            <w:shd w:val="clear" w:color="auto" w:fill="auto"/>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工程名称</w:t>
            </w:r>
          </w:p>
        </w:tc>
        <w:tc>
          <w:tcPr>
            <w:tcW w:w="8029" w:type="dxa"/>
            <w:gridSpan w:val="6"/>
            <w:tcBorders>
              <w:tl2br w:val="nil"/>
              <w:tr2bl w:val="nil"/>
            </w:tcBorders>
            <w:shd w:val="clear" w:color="auto" w:fill="auto"/>
            <w:vAlign w:val="center"/>
          </w:tcPr>
          <w:p>
            <w:pPr>
              <w:jc w:val="left"/>
              <w:rPr>
                <w:rFonts w:hint="eastAsia" w:ascii="宋体" w:hAnsi="宋体" w:eastAsia="宋体" w:cs="宋体"/>
                <w:i w:val="0"/>
                <w:iCs w:val="0"/>
                <w:color w:val="000000"/>
                <w:sz w:val="18"/>
                <w:szCs w:val="18"/>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4" w:hRule="atLeast"/>
          <w:jc w:val="center"/>
        </w:trPr>
        <w:tc>
          <w:tcPr>
            <w:tcW w:w="1490" w:type="dxa"/>
            <w:gridSpan w:val="3"/>
            <w:tcBorders>
              <w:tl2br w:val="nil"/>
              <w:tr2bl w:val="nil"/>
            </w:tcBorders>
            <w:shd w:val="clear" w:color="auto" w:fill="auto"/>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施工单位</w:t>
            </w:r>
          </w:p>
        </w:tc>
        <w:tc>
          <w:tcPr>
            <w:tcW w:w="8029" w:type="dxa"/>
            <w:gridSpan w:val="6"/>
            <w:tcBorders>
              <w:tl2br w:val="nil"/>
              <w:tr2bl w:val="nil"/>
            </w:tcBorders>
            <w:shd w:val="clear" w:color="auto" w:fill="auto"/>
            <w:vAlign w:val="center"/>
          </w:tcPr>
          <w:p>
            <w:pPr>
              <w:jc w:val="left"/>
              <w:rPr>
                <w:rFonts w:hint="eastAsia" w:ascii="宋体" w:hAnsi="宋体" w:eastAsia="宋体" w:cs="宋体"/>
                <w:i w:val="0"/>
                <w:iCs w:val="0"/>
                <w:color w:val="000000"/>
                <w:sz w:val="18"/>
                <w:szCs w:val="18"/>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4" w:hRule="atLeast"/>
          <w:jc w:val="center"/>
        </w:trPr>
        <w:tc>
          <w:tcPr>
            <w:tcW w:w="1490" w:type="dxa"/>
            <w:gridSpan w:val="3"/>
            <w:tcBorders>
              <w:tl2br w:val="nil"/>
              <w:tr2bl w:val="nil"/>
            </w:tcBorders>
            <w:shd w:val="clear" w:color="auto" w:fill="auto"/>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分包单位</w:t>
            </w:r>
          </w:p>
        </w:tc>
        <w:tc>
          <w:tcPr>
            <w:tcW w:w="8029" w:type="dxa"/>
            <w:gridSpan w:val="6"/>
            <w:tcBorders>
              <w:tl2br w:val="nil"/>
              <w:tr2bl w:val="nil"/>
            </w:tcBorders>
            <w:shd w:val="clear" w:color="auto" w:fill="auto"/>
            <w:vAlign w:val="center"/>
          </w:tcPr>
          <w:p>
            <w:pPr>
              <w:jc w:val="left"/>
              <w:rPr>
                <w:rFonts w:hint="eastAsia" w:ascii="宋体" w:hAnsi="宋体" w:eastAsia="宋体" w:cs="宋体"/>
                <w:i w:val="0"/>
                <w:iCs w:val="0"/>
                <w:color w:val="000000"/>
                <w:sz w:val="18"/>
                <w:szCs w:val="18"/>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9" w:hRule="atLeast"/>
          <w:jc w:val="center"/>
        </w:trPr>
        <w:tc>
          <w:tcPr>
            <w:tcW w:w="52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75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类别</w:t>
            </w:r>
          </w:p>
        </w:tc>
        <w:tc>
          <w:tcPr>
            <w:tcW w:w="3734"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  料  名  称</w:t>
            </w:r>
          </w:p>
        </w:tc>
        <w:tc>
          <w:tcPr>
            <w:tcW w:w="84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份 数</w:t>
            </w:r>
          </w:p>
        </w:tc>
        <w:tc>
          <w:tcPr>
            <w:tcW w:w="1676"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施工单位</w:t>
            </w:r>
          </w:p>
        </w:tc>
        <w:tc>
          <w:tcPr>
            <w:tcW w:w="1979"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建设单位（或监理单位）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9" w:hRule="atLeast"/>
          <w:jc w:val="center"/>
        </w:trPr>
        <w:tc>
          <w:tcPr>
            <w:tcW w:w="52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34" w:type="dxa"/>
            <w:gridSpan w:val="2"/>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48"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核查意见</w:t>
            </w:r>
          </w:p>
        </w:tc>
        <w:tc>
          <w:tcPr>
            <w:tcW w:w="80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核查人</w:t>
            </w:r>
          </w:p>
        </w:tc>
        <w:tc>
          <w:tcPr>
            <w:tcW w:w="122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核查意见</w:t>
            </w:r>
          </w:p>
        </w:tc>
        <w:tc>
          <w:tcPr>
            <w:tcW w:w="7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核查人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8"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sz w:val="18"/>
                <w:szCs w:val="18"/>
              </w:rPr>
              <w:t>1</w:t>
            </w:r>
          </w:p>
        </w:tc>
        <w:tc>
          <w:tcPr>
            <w:tcW w:w="75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建筑与结构</w:t>
            </w:r>
          </w:p>
        </w:tc>
        <w:tc>
          <w:tcPr>
            <w:tcW w:w="3734" w:type="dxa"/>
            <w:gridSpan w:val="2"/>
            <w:tcBorders>
              <w:tl2br w:val="nil"/>
              <w:tr2bl w:val="nil"/>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p>
        </w:tc>
        <w:tc>
          <w:tcPr>
            <w:tcW w:w="848"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sz w:val="18"/>
                <w:szCs w:val="18"/>
              </w:rPr>
              <w:t>2</w:t>
            </w:r>
          </w:p>
        </w:tc>
        <w:tc>
          <w:tcPr>
            <w:tcW w:w="75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34" w:type="dxa"/>
            <w:gridSpan w:val="2"/>
            <w:tcBorders>
              <w:tl2br w:val="nil"/>
              <w:tr2bl w:val="nil"/>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p>
        </w:tc>
        <w:tc>
          <w:tcPr>
            <w:tcW w:w="848"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sz w:val="18"/>
                <w:szCs w:val="18"/>
              </w:rPr>
              <w:t>3</w:t>
            </w:r>
          </w:p>
        </w:tc>
        <w:tc>
          <w:tcPr>
            <w:tcW w:w="75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34" w:type="dxa"/>
            <w:gridSpan w:val="2"/>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lang w:val="en-US" w:eastAsia="zh-CN"/>
              </w:rPr>
            </w:pPr>
          </w:p>
        </w:tc>
        <w:tc>
          <w:tcPr>
            <w:tcW w:w="848"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eastAsia="宋体"/>
                <w:sz w:val="18"/>
                <w:szCs w:val="18"/>
                <w:lang w:val="en-US" w:eastAsia="zh-CN"/>
              </w:rPr>
              <w:t>4</w:t>
            </w:r>
          </w:p>
        </w:tc>
        <w:tc>
          <w:tcPr>
            <w:tcW w:w="755" w:type="dxa"/>
            <w:vMerge w:val="restart"/>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建筑装饰装修</w:t>
            </w:r>
          </w:p>
          <w:p>
            <w:pPr>
              <w:jc w:val="center"/>
              <w:rPr>
                <w:rFonts w:hint="eastAsia" w:ascii="宋体" w:hAnsi="宋体" w:eastAsia="宋体" w:cs="宋体"/>
                <w:i w:val="0"/>
                <w:iCs w:val="0"/>
                <w:color w:val="000000"/>
                <w:sz w:val="18"/>
                <w:szCs w:val="18"/>
                <w:u w:val="none"/>
              </w:rPr>
            </w:pPr>
          </w:p>
        </w:tc>
        <w:tc>
          <w:tcPr>
            <w:tcW w:w="3734" w:type="dxa"/>
            <w:gridSpan w:val="2"/>
            <w:tcBorders>
              <w:tl2br w:val="nil"/>
              <w:tr2bl w:val="nil"/>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p>
        </w:tc>
        <w:tc>
          <w:tcPr>
            <w:tcW w:w="848"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eastAsia" w:eastAsiaTheme="minorEastAsia"/>
                <w:sz w:val="18"/>
                <w:szCs w:val="18"/>
                <w:lang w:val="en-US" w:eastAsia="zh-CN"/>
              </w:rPr>
            </w:pPr>
            <w:r>
              <w:rPr>
                <w:rFonts w:hint="eastAsia"/>
                <w:sz w:val="18"/>
                <w:szCs w:val="18"/>
                <w:lang w:val="en-US" w:eastAsia="zh-CN"/>
              </w:rPr>
              <w:t>5</w:t>
            </w:r>
          </w:p>
        </w:tc>
        <w:tc>
          <w:tcPr>
            <w:tcW w:w="75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34" w:type="dxa"/>
            <w:gridSpan w:val="2"/>
            <w:tcBorders>
              <w:tl2br w:val="nil"/>
              <w:tr2bl w:val="nil"/>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eastAsia="zh-CN"/>
              </w:rPr>
            </w:pPr>
          </w:p>
        </w:tc>
        <w:tc>
          <w:tcPr>
            <w:tcW w:w="848"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4"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eastAsia="宋体"/>
                <w:sz w:val="18"/>
                <w:szCs w:val="18"/>
                <w:lang w:val="en-US" w:eastAsia="zh-CN"/>
              </w:rPr>
              <w:t>6</w:t>
            </w:r>
          </w:p>
        </w:tc>
        <w:tc>
          <w:tcPr>
            <w:tcW w:w="75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34" w:type="dxa"/>
            <w:gridSpan w:val="2"/>
            <w:tcBorders>
              <w:tl2br w:val="nil"/>
              <w:tr2bl w:val="nil"/>
            </w:tcBorders>
            <w:shd w:val="clear" w:color="auto" w:fill="auto"/>
            <w:vAlign w:val="center"/>
          </w:tcPr>
          <w:p>
            <w:pPr>
              <w:rPr>
                <w:rFonts w:hint="default" w:ascii="宋体" w:hAnsi="宋体" w:eastAsia="宋体" w:cs="宋体"/>
                <w:i w:val="0"/>
                <w:iCs w:val="0"/>
                <w:color w:val="000000"/>
                <w:sz w:val="18"/>
                <w:szCs w:val="18"/>
                <w:u w:val="none"/>
                <w:lang w:val="en-US" w:eastAsia="zh-CN"/>
              </w:rPr>
            </w:pPr>
          </w:p>
        </w:tc>
        <w:tc>
          <w:tcPr>
            <w:tcW w:w="848"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0"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eastAsia="宋体"/>
                <w:sz w:val="18"/>
                <w:szCs w:val="18"/>
                <w:lang w:val="en-US" w:eastAsia="zh-CN"/>
              </w:rPr>
              <w:t>7</w:t>
            </w:r>
          </w:p>
        </w:tc>
        <w:tc>
          <w:tcPr>
            <w:tcW w:w="755" w:type="dxa"/>
            <w:vMerge w:val="restart"/>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Times New Roman" w:hAnsi="Times New Roman" w:cs="宋体"/>
                <w:bCs/>
                <w:color w:val="auto"/>
                <w:kern w:val="0"/>
                <w:sz w:val="18"/>
                <w:szCs w:val="18"/>
                <w:highlight w:val="none"/>
                <w:lang w:val="en-US" w:eastAsia="zh-CN"/>
              </w:rPr>
              <w:t>建筑给水排水及供暖</w:t>
            </w:r>
          </w:p>
        </w:tc>
        <w:tc>
          <w:tcPr>
            <w:tcW w:w="3734" w:type="dxa"/>
            <w:gridSpan w:val="2"/>
            <w:tcBorders>
              <w:tl2br w:val="nil"/>
              <w:tr2bl w:val="nil"/>
            </w:tcBorders>
            <w:shd w:val="clear" w:color="auto" w:fill="auto"/>
            <w:vAlign w:val="center"/>
          </w:tcPr>
          <w:p>
            <w:pPr>
              <w:rPr>
                <w:rFonts w:hint="eastAsia" w:ascii="宋体" w:hAnsi="宋体" w:eastAsia="宋体" w:cs="宋体"/>
                <w:i w:val="0"/>
                <w:iCs w:val="0"/>
                <w:color w:val="000000"/>
                <w:sz w:val="18"/>
                <w:szCs w:val="18"/>
                <w:u w:val="none"/>
              </w:rPr>
            </w:pPr>
          </w:p>
        </w:tc>
        <w:tc>
          <w:tcPr>
            <w:tcW w:w="848"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2"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eastAsia="宋体"/>
                <w:sz w:val="18"/>
                <w:szCs w:val="18"/>
                <w:lang w:val="en-US" w:eastAsia="zh-CN"/>
              </w:rPr>
              <w:t>8</w:t>
            </w:r>
          </w:p>
        </w:tc>
        <w:tc>
          <w:tcPr>
            <w:tcW w:w="75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34" w:type="dxa"/>
            <w:gridSpan w:val="2"/>
            <w:tcBorders>
              <w:tl2br w:val="nil"/>
              <w:tr2bl w:val="nil"/>
            </w:tcBorders>
            <w:shd w:val="clear" w:color="auto" w:fill="auto"/>
            <w:vAlign w:val="center"/>
          </w:tcPr>
          <w:p>
            <w:pPr>
              <w:rPr>
                <w:rFonts w:hint="eastAsia"/>
                <w:sz w:val="18"/>
                <w:szCs w:val="18"/>
              </w:rPr>
            </w:pPr>
          </w:p>
        </w:tc>
        <w:tc>
          <w:tcPr>
            <w:tcW w:w="848" w:type="dxa"/>
            <w:tcBorders>
              <w:tl2br w:val="nil"/>
              <w:tr2bl w:val="nil"/>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2"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eastAsia="宋体"/>
                <w:sz w:val="18"/>
                <w:szCs w:val="18"/>
                <w:lang w:val="en-US" w:eastAsia="zh-CN"/>
              </w:rPr>
              <w:t>9</w:t>
            </w:r>
          </w:p>
        </w:tc>
        <w:tc>
          <w:tcPr>
            <w:tcW w:w="75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34" w:type="dxa"/>
            <w:gridSpan w:val="2"/>
            <w:tcBorders>
              <w:tl2br w:val="nil"/>
              <w:tr2bl w:val="nil"/>
            </w:tcBorders>
            <w:shd w:val="clear" w:color="auto" w:fill="auto"/>
            <w:vAlign w:val="center"/>
          </w:tcPr>
          <w:p>
            <w:pPr>
              <w:rPr>
                <w:rFonts w:hint="eastAsia"/>
                <w:sz w:val="18"/>
                <w:szCs w:val="18"/>
              </w:rPr>
            </w:pPr>
          </w:p>
        </w:tc>
        <w:tc>
          <w:tcPr>
            <w:tcW w:w="848" w:type="dxa"/>
            <w:tcBorders>
              <w:tl2br w:val="nil"/>
              <w:tr2bl w:val="nil"/>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2"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Theme="minorEastAsia"/>
                <w:sz w:val="18"/>
                <w:szCs w:val="18"/>
                <w:lang w:val="en-US" w:eastAsia="zh-CN"/>
              </w:rPr>
            </w:pPr>
            <w:r>
              <w:rPr>
                <w:rFonts w:hint="eastAsia"/>
                <w:sz w:val="18"/>
                <w:szCs w:val="18"/>
                <w:lang w:val="en-US" w:eastAsia="zh-CN"/>
              </w:rPr>
              <w:t>10</w:t>
            </w:r>
          </w:p>
        </w:tc>
        <w:tc>
          <w:tcPr>
            <w:tcW w:w="755"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Times New Roman" w:hAnsi="Times New Roman" w:cs="宋体"/>
                <w:bCs/>
                <w:color w:val="auto"/>
                <w:kern w:val="0"/>
                <w:sz w:val="18"/>
                <w:szCs w:val="18"/>
                <w:highlight w:val="none"/>
                <w:lang w:val="en-US" w:eastAsia="zh-CN"/>
              </w:rPr>
              <w:t>智能建筑</w:t>
            </w:r>
          </w:p>
        </w:tc>
        <w:tc>
          <w:tcPr>
            <w:tcW w:w="3734" w:type="dxa"/>
            <w:gridSpan w:val="2"/>
            <w:tcBorders>
              <w:tl2br w:val="nil"/>
              <w:tr2bl w:val="nil"/>
            </w:tcBorders>
            <w:shd w:val="clear" w:color="auto" w:fill="auto"/>
            <w:vAlign w:val="center"/>
          </w:tcPr>
          <w:p>
            <w:pPr>
              <w:rPr>
                <w:rFonts w:hint="eastAsia"/>
                <w:sz w:val="18"/>
                <w:szCs w:val="18"/>
              </w:rPr>
            </w:pPr>
          </w:p>
        </w:tc>
        <w:tc>
          <w:tcPr>
            <w:tcW w:w="848" w:type="dxa"/>
            <w:tcBorders>
              <w:tl2br w:val="nil"/>
              <w:tr2bl w:val="nil"/>
            </w:tcBorders>
            <w:shd w:val="clear" w:color="auto" w:fill="auto"/>
            <w:vAlign w:val="center"/>
          </w:tcPr>
          <w:p>
            <w:pPr>
              <w:jc w:val="both"/>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8"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eastAsia="宋体"/>
                <w:sz w:val="18"/>
                <w:szCs w:val="18"/>
                <w:lang w:val="en-US" w:eastAsia="zh-CN"/>
              </w:rPr>
              <w:t>11</w:t>
            </w:r>
          </w:p>
        </w:tc>
        <w:tc>
          <w:tcPr>
            <w:tcW w:w="755" w:type="dxa"/>
            <w:vMerge w:val="restart"/>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Times New Roman" w:hAnsi="Times New Roman" w:cs="宋体"/>
                <w:bCs/>
                <w:color w:val="auto"/>
                <w:kern w:val="0"/>
                <w:sz w:val="18"/>
                <w:szCs w:val="18"/>
                <w:highlight w:val="none"/>
                <w:lang w:val="en-US" w:eastAsia="zh-CN"/>
              </w:rPr>
              <w:t>建筑</w:t>
            </w:r>
            <w:r>
              <w:rPr>
                <w:rFonts w:hint="eastAsia" w:ascii="宋体" w:hAnsi="宋体" w:eastAsia="宋体" w:cs="宋体"/>
                <w:i w:val="0"/>
                <w:iCs w:val="0"/>
                <w:color w:val="000000"/>
                <w:sz w:val="18"/>
                <w:szCs w:val="18"/>
                <w:u w:val="none"/>
              </w:rPr>
              <w:t>电气</w:t>
            </w:r>
          </w:p>
        </w:tc>
        <w:tc>
          <w:tcPr>
            <w:tcW w:w="3734" w:type="dxa"/>
            <w:gridSpan w:val="2"/>
            <w:tcBorders>
              <w:tl2br w:val="nil"/>
              <w:tr2bl w:val="nil"/>
            </w:tcBorders>
            <w:shd w:val="clear" w:color="auto" w:fill="auto"/>
            <w:vAlign w:val="center"/>
          </w:tcPr>
          <w:p>
            <w:pPr>
              <w:rPr>
                <w:rFonts w:hint="eastAsia" w:ascii="宋体" w:hAnsi="宋体" w:eastAsia="宋体" w:cs="宋体"/>
                <w:i w:val="0"/>
                <w:iCs w:val="0"/>
                <w:color w:val="000000"/>
                <w:sz w:val="18"/>
                <w:szCs w:val="18"/>
                <w:u w:val="none"/>
              </w:rPr>
            </w:pPr>
          </w:p>
        </w:tc>
        <w:tc>
          <w:tcPr>
            <w:tcW w:w="848"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8"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eastAsia="宋体"/>
                <w:sz w:val="18"/>
                <w:szCs w:val="18"/>
                <w:lang w:val="en-US" w:eastAsia="zh-CN"/>
              </w:rPr>
              <w:t>12</w:t>
            </w:r>
          </w:p>
        </w:tc>
        <w:tc>
          <w:tcPr>
            <w:tcW w:w="75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34" w:type="dxa"/>
            <w:gridSpan w:val="2"/>
            <w:tcBorders>
              <w:tl2br w:val="nil"/>
              <w:tr2bl w:val="nil"/>
            </w:tcBorders>
            <w:shd w:val="clear" w:color="auto" w:fill="auto"/>
            <w:vAlign w:val="center"/>
          </w:tcPr>
          <w:p>
            <w:pPr>
              <w:rPr>
                <w:rFonts w:hint="default" w:ascii="宋体" w:hAnsi="宋体" w:eastAsia="宋体" w:cs="宋体"/>
                <w:i w:val="0"/>
                <w:iCs w:val="0"/>
                <w:color w:val="000000"/>
                <w:sz w:val="18"/>
                <w:szCs w:val="18"/>
                <w:u w:val="none"/>
                <w:lang w:val="en-US" w:eastAsia="zh-CN"/>
              </w:rPr>
            </w:pPr>
          </w:p>
        </w:tc>
        <w:tc>
          <w:tcPr>
            <w:tcW w:w="848"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0"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eastAsia="宋体"/>
                <w:sz w:val="18"/>
                <w:szCs w:val="18"/>
                <w:lang w:val="en-US" w:eastAsia="zh-CN"/>
              </w:rPr>
              <w:t>13</w:t>
            </w:r>
          </w:p>
        </w:tc>
        <w:tc>
          <w:tcPr>
            <w:tcW w:w="755" w:type="dxa"/>
            <w:vMerge w:val="restart"/>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通风与空调</w:t>
            </w:r>
          </w:p>
        </w:tc>
        <w:tc>
          <w:tcPr>
            <w:tcW w:w="3734" w:type="dxa"/>
            <w:gridSpan w:val="2"/>
            <w:tcBorders>
              <w:tl2br w:val="nil"/>
              <w:tr2bl w:val="nil"/>
            </w:tcBorders>
            <w:shd w:val="clear" w:color="auto" w:fill="auto"/>
            <w:vAlign w:val="center"/>
          </w:tcPr>
          <w:p>
            <w:pPr>
              <w:rPr>
                <w:rFonts w:hint="default" w:ascii="宋体" w:hAnsi="宋体" w:eastAsia="宋体" w:cs="宋体"/>
                <w:i w:val="0"/>
                <w:iCs w:val="0"/>
                <w:color w:val="000000"/>
                <w:sz w:val="18"/>
                <w:szCs w:val="18"/>
                <w:u w:val="none"/>
                <w:lang w:val="en-US" w:eastAsia="zh-CN"/>
              </w:rPr>
            </w:pPr>
          </w:p>
        </w:tc>
        <w:tc>
          <w:tcPr>
            <w:tcW w:w="848"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4"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eastAsia="宋体"/>
                <w:sz w:val="18"/>
                <w:szCs w:val="18"/>
                <w:lang w:val="en-US" w:eastAsia="zh-CN"/>
              </w:rPr>
              <w:t>14</w:t>
            </w:r>
          </w:p>
        </w:tc>
        <w:tc>
          <w:tcPr>
            <w:tcW w:w="75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34" w:type="dxa"/>
            <w:gridSpan w:val="2"/>
            <w:tcBorders>
              <w:tl2br w:val="nil"/>
              <w:tr2bl w:val="nil"/>
            </w:tcBorders>
            <w:shd w:val="clear" w:color="auto" w:fill="auto"/>
            <w:vAlign w:val="center"/>
          </w:tcPr>
          <w:p>
            <w:pPr>
              <w:rPr>
                <w:rFonts w:hint="eastAsia" w:ascii="宋体" w:hAnsi="宋体" w:eastAsia="宋体" w:cs="宋体"/>
                <w:i w:val="0"/>
                <w:iCs w:val="0"/>
                <w:color w:val="000000"/>
                <w:sz w:val="18"/>
                <w:szCs w:val="18"/>
                <w:u w:val="none"/>
              </w:rPr>
            </w:pPr>
          </w:p>
        </w:tc>
        <w:tc>
          <w:tcPr>
            <w:tcW w:w="848"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eastAsia="宋体"/>
                <w:sz w:val="18"/>
                <w:szCs w:val="18"/>
                <w:lang w:val="en-US" w:eastAsia="zh-CN"/>
              </w:rPr>
              <w:t>15</w:t>
            </w:r>
          </w:p>
        </w:tc>
        <w:tc>
          <w:tcPr>
            <w:tcW w:w="75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734" w:type="dxa"/>
            <w:gridSpan w:val="2"/>
            <w:tcBorders>
              <w:tl2br w:val="nil"/>
              <w:tr2bl w:val="nil"/>
            </w:tcBorders>
            <w:shd w:val="clear" w:color="auto" w:fill="auto"/>
            <w:vAlign w:val="center"/>
          </w:tcPr>
          <w:p>
            <w:pPr>
              <w:rPr>
                <w:rFonts w:hint="default" w:ascii="宋体" w:hAnsi="宋体" w:eastAsia="宋体" w:cs="宋体"/>
                <w:i w:val="0"/>
                <w:iCs w:val="0"/>
                <w:color w:val="000000"/>
                <w:sz w:val="18"/>
                <w:szCs w:val="18"/>
                <w:u w:val="none"/>
                <w:lang w:val="en-US" w:eastAsia="zh-CN"/>
              </w:rPr>
            </w:pPr>
          </w:p>
        </w:tc>
        <w:tc>
          <w:tcPr>
            <w:tcW w:w="848"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eastAsia="宋体"/>
                <w:sz w:val="18"/>
                <w:szCs w:val="18"/>
                <w:lang w:val="en-US" w:eastAsia="zh-CN"/>
              </w:rPr>
              <w:t>16</w:t>
            </w:r>
          </w:p>
        </w:tc>
        <w:tc>
          <w:tcPr>
            <w:tcW w:w="755"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建筑节能</w:t>
            </w:r>
          </w:p>
        </w:tc>
        <w:tc>
          <w:tcPr>
            <w:tcW w:w="3734" w:type="dxa"/>
            <w:gridSpan w:val="2"/>
            <w:tcBorders>
              <w:tl2br w:val="nil"/>
              <w:tr2bl w:val="nil"/>
            </w:tcBorders>
            <w:shd w:val="clear" w:color="auto" w:fill="auto"/>
            <w:vAlign w:val="center"/>
          </w:tcPr>
          <w:p>
            <w:pPr>
              <w:rPr>
                <w:rFonts w:hint="default" w:ascii="宋体" w:hAnsi="宋体" w:eastAsia="宋体" w:cs="宋体"/>
                <w:i w:val="0"/>
                <w:iCs w:val="0"/>
                <w:color w:val="000000"/>
                <w:sz w:val="18"/>
                <w:szCs w:val="18"/>
                <w:u w:val="none"/>
                <w:lang w:val="en-US" w:eastAsia="zh-CN"/>
              </w:rPr>
            </w:pPr>
          </w:p>
        </w:tc>
        <w:tc>
          <w:tcPr>
            <w:tcW w:w="848"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27"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eastAsia="宋体"/>
                <w:sz w:val="18"/>
                <w:szCs w:val="18"/>
                <w:lang w:val="en-US" w:eastAsia="zh-CN"/>
              </w:rPr>
              <w:t>17</w:t>
            </w:r>
          </w:p>
        </w:tc>
        <w:tc>
          <w:tcPr>
            <w:tcW w:w="755"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电梯</w:t>
            </w:r>
          </w:p>
        </w:tc>
        <w:tc>
          <w:tcPr>
            <w:tcW w:w="3734" w:type="dxa"/>
            <w:gridSpan w:val="2"/>
            <w:tcBorders>
              <w:tl2br w:val="nil"/>
              <w:tr2bl w:val="nil"/>
            </w:tcBorders>
            <w:shd w:val="clear" w:color="auto" w:fill="auto"/>
            <w:vAlign w:val="center"/>
          </w:tcPr>
          <w:p>
            <w:pPr>
              <w:rPr>
                <w:rFonts w:hint="eastAsia" w:ascii="宋体" w:hAnsi="宋体" w:eastAsia="宋体" w:cs="宋体"/>
                <w:i w:val="0"/>
                <w:iCs w:val="0"/>
                <w:color w:val="000000"/>
                <w:sz w:val="18"/>
                <w:szCs w:val="18"/>
                <w:u w:val="none"/>
              </w:rPr>
            </w:pPr>
          </w:p>
        </w:tc>
        <w:tc>
          <w:tcPr>
            <w:tcW w:w="848"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7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6"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29"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0" w:type="dxa"/>
            <w:tcBorders>
              <w:tl2br w:val="nil"/>
              <w:tr2bl w:val="nil"/>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9" w:type="dxa"/>
            <w:gridSpan w:val="9"/>
            <w:tcBorders>
              <w:tl2br w:val="nil"/>
              <w:tr2bl w:val="nil"/>
            </w:tcBorders>
            <w:shd w:val="clear" w:color="auto" w:fill="auto"/>
            <w:vAlign w:val="center"/>
          </w:tcPr>
          <w:p>
            <w:pPr>
              <w:spacing w:beforeLines="50"/>
              <w:rPr>
                <w:rFonts w:hint="eastAsia" w:ascii="宋体" w:hAnsi="宋体" w:eastAsia="宋体" w:cs="宋体"/>
                <w:bCs/>
                <w:sz w:val="18"/>
                <w:szCs w:val="18"/>
              </w:rPr>
            </w:pPr>
            <w:r>
              <w:rPr>
                <w:rFonts w:hint="eastAsia" w:ascii="宋体" w:hAnsi="宋体" w:eastAsia="宋体" w:cs="宋体"/>
                <w:bCs/>
                <w:sz w:val="18"/>
                <w:szCs w:val="18"/>
              </w:rPr>
              <w:t>结论：</w:t>
            </w:r>
          </w:p>
          <w:p>
            <w:pPr>
              <w:spacing w:beforeLines="50"/>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 xml:space="preserve"> </w:t>
            </w:r>
          </w:p>
          <w:p>
            <w:pPr>
              <w:pStyle w:val="46"/>
              <w:rPr>
                <w:rFonts w:hint="eastAsia" w:ascii="宋体" w:hAnsi="宋体" w:eastAsia="宋体" w:cs="宋体"/>
                <w:bCs/>
                <w:sz w:val="18"/>
                <w:szCs w:val="18"/>
                <w:lang w:val="en-US" w:eastAsia="zh-CN"/>
              </w:rPr>
            </w:pPr>
          </w:p>
          <w:p>
            <w:pPr>
              <w:pStyle w:val="46"/>
              <w:rPr>
                <w:rFonts w:hint="eastAsia" w:ascii="宋体" w:hAnsi="宋体" w:eastAsia="宋体" w:cs="宋体"/>
                <w:bCs/>
                <w:sz w:val="18"/>
                <w:szCs w:val="18"/>
                <w:lang w:val="en-US" w:eastAsia="zh-CN"/>
              </w:rPr>
            </w:pPr>
          </w:p>
          <w:p>
            <w:pPr>
              <w:spacing w:beforeLines="50"/>
              <w:rPr>
                <w:rFonts w:hint="eastAsia" w:ascii="宋体" w:hAnsi="宋体" w:eastAsia="宋体" w:cs="宋体"/>
                <w:bCs/>
                <w:sz w:val="18"/>
                <w:szCs w:val="18"/>
                <w:lang w:val="en-US" w:eastAsia="zh-CN"/>
              </w:rPr>
            </w:pPr>
          </w:p>
          <w:p>
            <w:pPr>
              <w:spacing w:line="240" w:lineRule="exact"/>
              <w:ind w:firstLine="360" w:firstLineChars="200"/>
              <w:rPr>
                <w:rFonts w:hint="eastAsia" w:ascii="宋体" w:hAnsi="宋体" w:eastAsia="宋体" w:cs="宋体"/>
                <w:bCs/>
                <w:sz w:val="18"/>
                <w:szCs w:val="18"/>
              </w:rPr>
            </w:pPr>
            <w:r>
              <w:rPr>
                <w:rFonts w:hint="eastAsia" w:ascii="宋体" w:hAnsi="宋体" w:eastAsia="宋体" w:cs="宋体"/>
                <w:bCs/>
                <w:sz w:val="18"/>
                <w:szCs w:val="18"/>
              </w:rPr>
              <w:t>施工单位项目负责人签名：</w:t>
            </w:r>
            <w:r>
              <w:rPr>
                <w:rFonts w:hint="eastAsia" w:ascii="宋体" w:hAnsi="宋体" w:eastAsia="宋体" w:cs="宋体"/>
                <w:bCs/>
                <w:sz w:val="18"/>
                <w:szCs w:val="18"/>
                <w:lang w:val="en-US" w:eastAsia="zh-CN"/>
              </w:rPr>
              <w:t xml:space="preserve">                        </w:t>
            </w:r>
            <w:r>
              <w:rPr>
                <w:rFonts w:hint="eastAsia" w:ascii="宋体" w:hAnsi="宋体" w:eastAsia="宋体" w:cs="宋体"/>
                <w:bCs/>
                <w:sz w:val="18"/>
                <w:szCs w:val="18"/>
              </w:rPr>
              <w:t>建设单位项目负责人</w:t>
            </w:r>
          </w:p>
          <w:p>
            <w:pPr>
              <w:spacing w:line="240" w:lineRule="exact"/>
              <w:ind w:firstLine="4500" w:firstLineChars="2500"/>
              <w:rPr>
                <w:rFonts w:hint="eastAsia" w:ascii="宋体" w:hAnsi="宋体" w:eastAsia="宋体" w:cs="宋体"/>
                <w:bCs/>
                <w:sz w:val="18"/>
                <w:szCs w:val="18"/>
              </w:rPr>
            </w:pPr>
            <w:r>
              <w:rPr>
                <w:rFonts w:hint="eastAsia" w:ascii="宋体" w:hAnsi="宋体" w:eastAsia="宋体" w:cs="宋体"/>
                <w:bCs/>
                <w:sz w:val="18"/>
                <w:szCs w:val="18"/>
              </w:rPr>
              <w:t>或监理单位总监</w:t>
            </w:r>
            <w:r>
              <w:rPr>
                <w:rFonts w:hint="eastAsia" w:ascii="宋体" w:hAnsi="宋体" w:eastAsia="宋体" w:cs="宋体"/>
                <w:bCs/>
                <w:sz w:val="18"/>
                <w:szCs w:val="18"/>
                <w:lang w:val="en-US" w:eastAsia="zh-CN"/>
              </w:rPr>
              <w:t>理工程师</w:t>
            </w:r>
            <w:r>
              <w:rPr>
                <w:rFonts w:hint="eastAsia" w:ascii="宋体" w:hAnsi="宋体" w:eastAsia="宋体" w:cs="宋体"/>
                <w:bCs/>
                <w:sz w:val="18"/>
                <w:szCs w:val="18"/>
              </w:rPr>
              <w:t>签名：</w:t>
            </w:r>
          </w:p>
          <w:p>
            <w:pPr>
              <w:spacing w:line="240" w:lineRule="exact"/>
              <w:ind w:firstLine="540" w:firstLineChars="300"/>
              <w:rPr>
                <w:rFonts w:hint="eastAsia" w:ascii="宋体" w:hAnsi="宋体" w:eastAsia="宋体" w:cs="宋体"/>
                <w:bCs/>
                <w:sz w:val="18"/>
                <w:szCs w:val="18"/>
                <w:lang w:val="en-US" w:eastAsia="zh-CN"/>
              </w:rPr>
            </w:pPr>
          </w:p>
          <w:p>
            <w:pPr>
              <w:spacing w:line="240" w:lineRule="exact"/>
              <w:ind w:firstLine="540" w:firstLineChars="300"/>
              <w:rPr>
                <w:rFonts w:hint="eastAsia" w:ascii="宋体" w:hAnsi="宋体" w:eastAsia="宋体" w:cs="宋体"/>
                <w:bCs/>
                <w:sz w:val="18"/>
                <w:szCs w:val="18"/>
                <w:lang w:val="en-US" w:eastAsia="zh-CN"/>
              </w:rPr>
            </w:pPr>
          </w:p>
          <w:p>
            <w:pPr>
              <w:spacing w:line="240" w:lineRule="exact"/>
              <w:jc w:val="both"/>
              <w:rPr>
                <w:rFonts w:hint="eastAsia" w:ascii="宋体" w:hAnsi="宋体" w:eastAsia="宋体" w:cs="宋体"/>
                <w:bCs/>
                <w:sz w:val="18"/>
                <w:szCs w:val="18"/>
              </w:rPr>
            </w:pPr>
          </w:p>
          <w:p>
            <w:pPr>
              <w:spacing w:line="240" w:lineRule="exact"/>
              <w:ind w:firstLine="540" w:firstLineChars="300"/>
              <w:jc w:val="both"/>
              <w:rPr>
                <w:rFonts w:hint="eastAsia" w:ascii="宋体" w:hAnsi="宋体" w:eastAsia="宋体" w:cs="宋体"/>
                <w:i w:val="0"/>
                <w:iCs w:val="0"/>
                <w:color w:val="000000"/>
                <w:sz w:val="18"/>
                <w:szCs w:val="18"/>
                <w:u w:val="none"/>
              </w:rPr>
            </w:pPr>
            <w:r>
              <w:rPr>
                <w:rFonts w:hint="eastAsia" w:ascii="宋体" w:hAnsi="宋体" w:eastAsia="宋体" w:cs="宋体"/>
                <w:bCs/>
                <w:sz w:val="18"/>
                <w:szCs w:val="18"/>
              </w:rPr>
              <w:t>日  期：       年    月   日</w:t>
            </w:r>
            <w:r>
              <w:rPr>
                <w:rFonts w:hint="eastAsia" w:ascii="宋体" w:hAnsi="宋体" w:eastAsia="宋体" w:cs="宋体"/>
                <w:bCs/>
                <w:sz w:val="18"/>
                <w:szCs w:val="18"/>
                <w:lang w:val="en-US" w:eastAsia="zh-CN"/>
              </w:rPr>
              <w:t xml:space="preserve">                                        </w:t>
            </w:r>
            <w:r>
              <w:rPr>
                <w:rFonts w:hint="eastAsia" w:ascii="宋体" w:hAnsi="宋体" w:eastAsia="宋体" w:cs="宋体"/>
                <w:bCs/>
                <w:sz w:val="18"/>
                <w:szCs w:val="18"/>
              </w:rPr>
              <w:t>日  期：      年    月    日</w:t>
            </w:r>
          </w:p>
        </w:tc>
      </w:tr>
    </w:tbl>
    <w:p>
      <w:pPr>
        <w:pStyle w:val="46"/>
        <w:rPr>
          <w:rFonts w:hint="eastAsia"/>
          <w:lang w:val="en-US" w:eastAsia="zh-CN"/>
        </w:rPr>
      </w:pPr>
    </w:p>
    <w:p>
      <w:pPr>
        <w:pStyle w:val="46"/>
        <w:rPr>
          <w:rFonts w:hint="eastAsia"/>
          <w:lang w:val="en-US" w:eastAsia="zh-CN"/>
        </w:rPr>
      </w:pPr>
    </w:p>
    <w:p>
      <w:pPr>
        <w:pStyle w:val="46"/>
        <w:rPr>
          <w:rFonts w:hint="eastAsia"/>
          <w:lang w:val="en-US" w:eastAsia="zh-CN"/>
        </w:rPr>
        <w:sectPr>
          <w:pgSz w:w="11906" w:h="16838"/>
          <w:pgMar w:top="1020" w:right="1020" w:bottom="1020" w:left="1247" w:header="708" w:footer="708" w:gutter="0"/>
          <w:pgBorders>
            <w:top w:val="none" w:sz="0" w:space="0"/>
            <w:left w:val="none" w:sz="0" w:space="0"/>
            <w:bottom w:val="none" w:sz="0" w:space="0"/>
            <w:right w:val="none" w:sz="0" w:space="0"/>
          </w:pgBorders>
          <w:pgNumType w:fmt="decimal"/>
          <w:cols w:space="720" w:num="1"/>
          <w:docGrid w:linePitch="360" w:charSpace="0"/>
        </w:sectPr>
      </w:pPr>
    </w:p>
    <w:p>
      <w:pPr>
        <w:pStyle w:val="3"/>
        <w:keepNext/>
        <w:keepLines/>
        <w:rPr>
          <w:rFonts w:hint="default" w:ascii="Times New Roman" w:hAnsi="Times New Roman"/>
          <w:bCs/>
          <w:color w:val="auto"/>
          <w:kern w:val="44"/>
          <w:szCs w:val="44"/>
          <w:lang w:val="en-US" w:eastAsia="zh-CN"/>
        </w:rPr>
      </w:pPr>
      <w:bookmarkStart w:id="629" w:name="_Toc2864"/>
      <w:bookmarkStart w:id="630" w:name="_Toc21549"/>
      <w:r>
        <w:rPr>
          <w:rFonts w:hint="eastAsia" w:ascii="Times New Roman" w:hAnsi="Times New Roman"/>
          <w:bCs/>
          <w:color w:val="auto"/>
          <w:kern w:val="44"/>
          <w:szCs w:val="44"/>
          <w:lang w:val="en-US" w:eastAsia="zh-CN"/>
        </w:rPr>
        <w:t>附录</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Pr>
          <w:rFonts w:hint="eastAsia" w:ascii="Times New Roman" w:hAnsi="Times New Roman"/>
          <w:bCs/>
          <w:color w:val="auto"/>
          <w:kern w:val="44"/>
          <w:szCs w:val="44"/>
          <w:lang w:val="en-US" w:eastAsia="zh-CN"/>
        </w:rPr>
        <w:t>C 消防验收现场评定报告</w:t>
      </w:r>
      <w:bookmarkEnd w:id="577"/>
      <w:bookmarkEnd w:id="627"/>
      <w:bookmarkEnd w:id="628"/>
      <w:bookmarkEnd w:id="629"/>
      <w:bookmarkEnd w:id="630"/>
    </w:p>
    <w:p>
      <w:pPr>
        <w:keepNext/>
        <w:keepLines/>
        <w:pageBreakBefore w:val="0"/>
        <w:widowControl w:val="0"/>
        <w:kinsoku/>
        <w:wordWrap/>
        <w:overflowPunct/>
        <w:topLinePunct w:val="0"/>
        <w:autoSpaceDE/>
        <w:autoSpaceDN/>
        <w:bidi w:val="0"/>
        <w:adjustRightInd/>
        <w:snapToGrid/>
        <w:spacing w:line="413" w:lineRule="auto"/>
        <w:jc w:val="center"/>
        <w:textAlignment w:val="auto"/>
        <w:outlineLvl w:val="9"/>
        <w:rPr>
          <w:rFonts w:hint="eastAsia" w:ascii="Times New Roman" w:hAnsi="Times New Roman"/>
          <w:bCs/>
          <w:color w:val="auto"/>
          <w:sz w:val="28"/>
          <w:lang w:val="en-US" w:eastAsia="zh-CN"/>
        </w:rPr>
      </w:pPr>
      <w:bookmarkStart w:id="631" w:name="_Toc21107"/>
      <w:bookmarkStart w:id="632" w:name="_Toc24854"/>
      <w:bookmarkStart w:id="633" w:name="_Toc16680"/>
      <w:bookmarkStart w:id="634" w:name="_Toc7934"/>
      <w:bookmarkStart w:id="635" w:name="_Toc18976"/>
      <w:bookmarkStart w:id="636" w:name="_Toc30472"/>
      <w:bookmarkStart w:id="637" w:name="_Toc31938"/>
      <w:bookmarkStart w:id="638" w:name="_Toc24071"/>
      <w:bookmarkStart w:id="639" w:name="_Toc14273"/>
      <w:bookmarkStart w:id="640" w:name="_Toc517875557"/>
      <w:bookmarkStart w:id="641" w:name="_Toc30053"/>
      <w:bookmarkStart w:id="642" w:name="_Toc19943"/>
      <w:bookmarkStart w:id="643" w:name="_Toc11940"/>
      <w:bookmarkStart w:id="644" w:name="_Toc1377"/>
      <w:bookmarkStart w:id="645" w:name="_Toc24531"/>
      <w:r>
        <w:rPr>
          <w:rFonts w:hint="default" w:ascii="Times New Roman" w:hAnsi="Times New Roman"/>
          <w:bCs/>
          <w:color w:val="auto"/>
          <w:sz w:val="28"/>
          <w:lang w:val="en-US" w:eastAsia="zh-CN"/>
        </w:rPr>
        <w:t>（规范性附录）</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pPr>
        <w:pStyle w:val="301"/>
        <w:jc w:val="center"/>
        <w:rPr>
          <w:rFonts w:ascii="Times New Roman" w:hAnsi="Times New Roman"/>
          <w:b/>
          <w:bCs/>
          <w:color w:val="auto"/>
          <w:sz w:val="72"/>
          <w:szCs w:val="72"/>
        </w:rPr>
      </w:pPr>
    </w:p>
    <w:p>
      <w:pPr>
        <w:pStyle w:val="301"/>
        <w:jc w:val="center"/>
        <w:rPr>
          <w:rFonts w:ascii="Times New Roman" w:hAnsi="Times New Roman" w:eastAsia="黑体" w:cs="黑体"/>
          <w:b/>
          <w:bCs/>
          <w:color w:val="auto"/>
          <w:sz w:val="36"/>
          <w:szCs w:val="36"/>
        </w:rPr>
      </w:pPr>
      <w:r>
        <w:rPr>
          <w:rFonts w:hint="eastAsia" w:ascii="Times New Roman" w:hAnsi="Times New Roman" w:eastAsia="黑体" w:cs="黑体"/>
          <w:b/>
          <w:bCs/>
          <w:color w:val="auto"/>
          <w:sz w:val="36"/>
          <w:szCs w:val="36"/>
          <w:lang w:val="en-US" w:eastAsia="zh-CN"/>
        </w:rPr>
        <w:t>消防验收现场评定报告</w:t>
      </w:r>
    </w:p>
    <w:p>
      <w:pPr>
        <w:pStyle w:val="301"/>
        <w:jc w:val="center"/>
        <w:rPr>
          <w:rFonts w:ascii="Times New Roman" w:hAnsi="Times New Roman"/>
          <w:b/>
          <w:bCs/>
          <w:color w:val="auto"/>
          <w:sz w:val="32"/>
          <w:szCs w:val="32"/>
        </w:rPr>
      </w:pPr>
    </w:p>
    <w:p>
      <w:pPr>
        <w:pStyle w:val="301"/>
        <w:jc w:val="center"/>
        <w:rPr>
          <w:rFonts w:ascii="Times New Roman" w:hAnsi="Times New Roman"/>
          <w:b/>
          <w:bCs/>
          <w:color w:val="auto"/>
          <w:sz w:val="32"/>
          <w:szCs w:val="32"/>
        </w:rPr>
      </w:pPr>
    </w:p>
    <w:p>
      <w:pPr>
        <w:pStyle w:val="301"/>
        <w:spacing w:line="360" w:lineRule="auto"/>
        <w:ind w:firstLine="3975" w:firstLineChars="1100"/>
        <w:rPr>
          <w:rFonts w:ascii="Times New Roman" w:hAnsi="Times New Roman"/>
          <w:b/>
          <w:bCs/>
          <w:color w:val="auto"/>
          <w:sz w:val="36"/>
          <w:szCs w:val="36"/>
          <w:u w:val="single"/>
        </w:rPr>
      </w:pPr>
    </w:p>
    <w:tbl>
      <w:tblPr>
        <w:tblStyle w:val="48"/>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1"/>
        <w:gridCol w:w="5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3011" w:type="dxa"/>
            <w:vAlign w:val="center"/>
          </w:tcPr>
          <w:p>
            <w:pPr>
              <w:pStyle w:val="301"/>
              <w:adjustRightInd/>
              <w:jc w:val="center"/>
              <w:rPr>
                <w:rFonts w:ascii="Times New Roman" w:hAnsi="Times New Roman"/>
                <w:b/>
                <w:bCs/>
                <w:color w:val="auto"/>
                <w:sz w:val="32"/>
                <w:szCs w:val="32"/>
              </w:rPr>
            </w:pPr>
            <w:r>
              <w:rPr>
                <w:rFonts w:hint="eastAsia" w:ascii="Times New Roman" w:hAnsi="Times New Roman"/>
                <w:b/>
                <w:bCs/>
                <w:color w:val="auto"/>
                <w:sz w:val="32"/>
                <w:szCs w:val="32"/>
              </w:rPr>
              <w:t>工程名称：</w:t>
            </w:r>
          </w:p>
        </w:tc>
        <w:tc>
          <w:tcPr>
            <w:tcW w:w="5790" w:type="dxa"/>
            <w:vAlign w:val="center"/>
          </w:tcPr>
          <w:p>
            <w:pPr>
              <w:rPr>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3011" w:type="dxa"/>
            <w:vAlign w:val="center"/>
          </w:tcPr>
          <w:p>
            <w:pPr>
              <w:pStyle w:val="301"/>
              <w:adjustRightInd/>
              <w:jc w:val="center"/>
              <w:rPr>
                <w:rFonts w:ascii="Times New Roman" w:hAnsi="Times New Roman"/>
                <w:b/>
                <w:bCs/>
                <w:color w:val="auto"/>
                <w:sz w:val="32"/>
                <w:szCs w:val="32"/>
              </w:rPr>
            </w:pPr>
            <w:r>
              <w:rPr>
                <w:rFonts w:hint="eastAsia" w:ascii="Times New Roman" w:hAnsi="Times New Roman"/>
                <w:b/>
                <w:bCs/>
                <w:color w:val="auto"/>
                <w:sz w:val="32"/>
                <w:szCs w:val="32"/>
              </w:rPr>
              <w:t>工程地址：</w:t>
            </w:r>
          </w:p>
        </w:tc>
        <w:tc>
          <w:tcPr>
            <w:tcW w:w="5790" w:type="dxa"/>
            <w:vAlign w:val="center"/>
          </w:tcPr>
          <w:p>
            <w:pPr>
              <w:rPr>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3011" w:type="dxa"/>
            <w:vAlign w:val="center"/>
          </w:tcPr>
          <w:p>
            <w:pPr>
              <w:pStyle w:val="301"/>
              <w:adjustRightInd/>
              <w:jc w:val="center"/>
              <w:rPr>
                <w:rFonts w:ascii="Times New Roman" w:hAnsi="Times New Roman"/>
                <w:b/>
                <w:bCs/>
                <w:color w:val="auto"/>
                <w:sz w:val="32"/>
                <w:szCs w:val="32"/>
              </w:rPr>
            </w:pPr>
            <w:r>
              <w:rPr>
                <w:rFonts w:hint="eastAsia" w:ascii="Times New Roman" w:hAnsi="Times New Roman"/>
                <w:b/>
                <w:bCs/>
                <w:color w:val="auto"/>
                <w:sz w:val="32"/>
                <w:szCs w:val="32"/>
              </w:rPr>
              <w:t>建设单位：</w:t>
            </w:r>
          </w:p>
        </w:tc>
        <w:tc>
          <w:tcPr>
            <w:tcW w:w="5790" w:type="dxa"/>
            <w:vAlign w:val="center"/>
          </w:tcPr>
          <w:p>
            <w:pPr>
              <w:rPr>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3011" w:type="dxa"/>
            <w:vAlign w:val="center"/>
          </w:tcPr>
          <w:p>
            <w:pPr>
              <w:pStyle w:val="301"/>
              <w:adjustRightInd/>
              <w:jc w:val="center"/>
              <w:rPr>
                <w:rFonts w:hint="default" w:ascii="Times New Roman" w:hAnsi="Times New Roman" w:eastAsia="宋体"/>
                <w:b/>
                <w:bCs/>
                <w:color w:val="auto"/>
                <w:sz w:val="32"/>
                <w:szCs w:val="32"/>
                <w:lang w:val="en-US" w:eastAsia="zh-CN"/>
              </w:rPr>
            </w:pPr>
            <w:r>
              <w:rPr>
                <w:rFonts w:hint="eastAsia" w:ascii="Times New Roman" w:hAnsi="Times New Roman"/>
                <w:b/>
                <w:bCs/>
                <w:color w:val="auto"/>
                <w:sz w:val="32"/>
                <w:szCs w:val="32"/>
                <w:lang w:val="en-US" w:eastAsia="zh-CN"/>
              </w:rPr>
              <w:t>建设单位联系人和联系方式</w:t>
            </w:r>
            <w:r>
              <w:rPr>
                <w:rFonts w:hint="eastAsia" w:ascii="Times New Roman" w:hAnsi="Times New Roman"/>
                <w:b/>
                <w:bCs/>
                <w:color w:val="auto"/>
                <w:sz w:val="32"/>
                <w:szCs w:val="32"/>
              </w:rPr>
              <w:t>：</w:t>
            </w:r>
          </w:p>
        </w:tc>
        <w:tc>
          <w:tcPr>
            <w:tcW w:w="5790" w:type="dxa"/>
            <w:vAlign w:val="center"/>
          </w:tcPr>
          <w:p>
            <w:pPr>
              <w:rPr>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3011" w:type="dxa"/>
            <w:vAlign w:val="center"/>
          </w:tcPr>
          <w:p>
            <w:pPr>
              <w:pStyle w:val="301"/>
              <w:adjustRightInd/>
              <w:jc w:val="center"/>
              <w:rPr>
                <w:rFonts w:ascii="Times New Roman" w:hAnsi="Times New Roman"/>
                <w:b/>
                <w:bCs/>
                <w:color w:val="auto"/>
                <w:sz w:val="32"/>
                <w:szCs w:val="32"/>
              </w:rPr>
            </w:pPr>
            <w:r>
              <w:rPr>
                <w:rFonts w:hint="eastAsia" w:ascii="Times New Roman" w:hAnsi="Times New Roman"/>
                <w:b/>
                <w:bCs/>
                <w:color w:val="auto"/>
                <w:sz w:val="32"/>
                <w:szCs w:val="32"/>
              </w:rPr>
              <w:t>现场评定机构：</w:t>
            </w:r>
          </w:p>
        </w:tc>
        <w:tc>
          <w:tcPr>
            <w:tcW w:w="5790" w:type="dxa"/>
            <w:vAlign w:val="center"/>
          </w:tcPr>
          <w:p>
            <w:pPr>
              <w:rPr>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3011" w:type="dxa"/>
            <w:vAlign w:val="center"/>
          </w:tcPr>
          <w:p>
            <w:pPr>
              <w:pStyle w:val="301"/>
              <w:adjustRightInd/>
              <w:jc w:val="center"/>
              <w:rPr>
                <w:rFonts w:hint="eastAsia" w:ascii="Times New Roman" w:hAnsi="Times New Roman"/>
                <w:b/>
                <w:bCs/>
                <w:color w:val="auto"/>
                <w:sz w:val="32"/>
                <w:szCs w:val="32"/>
              </w:rPr>
            </w:pPr>
            <w:r>
              <w:rPr>
                <w:rFonts w:hint="eastAsia" w:ascii="Times New Roman" w:hAnsi="Times New Roman"/>
                <w:b/>
                <w:bCs/>
                <w:color w:val="auto"/>
                <w:sz w:val="32"/>
                <w:szCs w:val="32"/>
                <w:lang w:val="en-US" w:eastAsia="zh-CN"/>
              </w:rPr>
              <w:t>项目编号</w:t>
            </w:r>
            <w:r>
              <w:rPr>
                <w:rFonts w:hint="eastAsia" w:ascii="Times New Roman" w:hAnsi="Times New Roman"/>
                <w:b/>
                <w:bCs/>
                <w:color w:val="auto"/>
                <w:sz w:val="32"/>
                <w:szCs w:val="32"/>
              </w:rPr>
              <w:t>：</w:t>
            </w:r>
          </w:p>
        </w:tc>
        <w:tc>
          <w:tcPr>
            <w:tcW w:w="5790" w:type="dxa"/>
            <w:vAlign w:val="center"/>
          </w:tcPr>
          <w:p>
            <w:pPr>
              <w:jc w:val="center"/>
              <w:rPr>
                <w:rFonts w:hint="default"/>
                <w:sz w:val="32"/>
                <w:szCs w:val="32"/>
                <w:lang w:val="en-US" w:eastAsia="zh-CN"/>
              </w:rPr>
            </w:pPr>
            <w:r>
              <w:rPr>
                <w:rFonts w:hint="eastAsia" w:ascii="Times New Roman" w:hAnsi="Times New Roman" w:eastAsia="宋体" w:cs="宋体"/>
                <w:b/>
                <w:bCs/>
                <w:color w:val="auto"/>
                <w:kern w:val="0"/>
                <w:sz w:val="32"/>
                <w:szCs w:val="32"/>
                <w:lang w:val="en-US" w:eastAsia="zh-CN" w:bidi="ar-SA"/>
              </w:rPr>
              <w:t xml:space="preserve">   【      】第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011" w:type="dxa"/>
            <w:vAlign w:val="center"/>
          </w:tcPr>
          <w:p>
            <w:pPr>
              <w:pStyle w:val="301"/>
              <w:adjustRightInd/>
              <w:jc w:val="center"/>
              <w:rPr>
                <w:rFonts w:hint="eastAsia" w:ascii="Times New Roman" w:hAnsi="Times New Roman" w:eastAsia="宋体"/>
                <w:b/>
                <w:bCs/>
                <w:color w:val="auto"/>
                <w:sz w:val="32"/>
                <w:szCs w:val="32"/>
                <w:lang w:eastAsia="zh-CN"/>
              </w:rPr>
            </w:pPr>
            <w:r>
              <w:rPr>
                <w:rFonts w:hint="eastAsia" w:ascii="Times New Roman" w:hAnsi="Times New Roman"/>
                <w:b/>
                <w:bCs/>
                <w:color w:val="auto"/>
                <w:sz w:val="32"/>
                <w:szCs w:val="32"/>
                <w:lang w:val="en-US" w:eastAsia="zh-CN"/>
              </w:rPr>
              <w:t>报告</w:t>
            </w:r>
            <w:r>
              <w:rPr>
                <w:rFonts w:hint="eastAsia" w:ascii="Times New Roman" w:hAnsi="Times New Roman"/>
                <w:b/>
                <w:bCs/>
                <w:color w:val="auto"/>
                <w:sz w:val="32"/>
                <w:szCs w:val="32"/>
              </w:rPr>
              <w:t>日期</w:t>
            </w:r>
            <w:r>
              <w:rPr>
                <w:rFonts w:hint="eastAsia" w:ascii="Times New Roman" w:hAnsi="Times New Roman"/>
                <w:b/>
                <w:bCs/>
                <w:color w:val="auto"/>
                <w:sz w:val="32"/>
                <w:szCs w:val="32"/>
                <w:lang w:eastAsia="zh-CN"/>
              </w:rPr>
              <w:t>：</w:t>
            </w:r>
          </w:p>
        </w:tc>
        <w:tc>
          <w:tcPr>
            <w:tcW w:w="5790" w:type="dxa"/>
            <w:vAlign w:val="center"/>
          </w:tcPr>
          <w:p>
            <w:pPr>
              <w:ind w:firstLine="1606" w:firstLineChars="500"/>
              <w:rPr>
                <w:rFonts w:hint="default"/>
                <w:sz w:val="32"/>
                <w:szCs w:val="32"/>
                <w:lang w:val="en-US"/>
              </w:rPr>
            </w:pPr>
            <w:r>
              <w:rPr>
                <w:rFonts w:hint="eastAsia" w:ascii="Times New Roman" w:hAnsi="Times New Roman" w:eastAsia="宋体" w:cs="宋体"/>
                <w:b/>
                <w:bCs/>
                <w:color w:val="auto"/>
                <w:kern w:val="0"/>
                <w:sz w:val="32"/>
                <w:szCs w:val="32"/>
                <w:lang w:val="en-US" w:eastAsia="zh-CN" w:bidi="ar-SA"/>
              </w:rPr>
              <w:t>年       月       日</w:t>
            </w:r>
          </w:p>
        </w:tc>
      </w:tr>
    </w:tbl>
    <w:p>
      <w:pPr>
        <w:pStyle w:val="301"/>
        <w:spacing w:line="360" w:lineRule="auto"/>
        <w:ind w:firstLine="3975" w:firstLineChars="1100"/>
        <w:rPr>
          <w:rFonts w:ascii="Times New Roman" w:hAnsi="Times New Roman"/>
          <w:b/>
          <w:bCs/>
          <w:color w:val="auto"/>
          <w:sz w:val="36"/>
          <w:szCs w:val="36"/>
          <w:u w:val="single"/>
        </w:rPr>
      </w:pPr>
    </w:p>
    <w:p>
      <w:pPr>
        <w:spacing w:before="120" w:beforeLines="50" w:line="400" w:lineRule="exact"/>
        <w:ind w:firstLine="482" w:firstLineChars="200"/>
        <w:rPr>
          <w:rStyle w:val="329"/>
          <w:rFonts w:ascii="Times New Roman" w:hAnsi="Times New Roman" w:eastAsia="宋体" w:cs="宋体"/>
          <w:color w:val="auto"/>
          <w:kern w:val="0"/>
          <w:sz w:val="24"/>
          <w:szCs w:val="24"/>
        </w:rPr>
      </w:pPr>
      <w:r>
        <w:rPr>
          <w:rStyle w:val="329"/>
          <w:rFonts w:hint="eastAsia" w:ascii="Times New Roman" w:hAnsi="Times New Roman" w:eastAsia="宋体" w:cs="宋体"/>
          <w:b/>
          <w:bCs/>
          <w:color w:val="auto"/>
          <w:kern w:val="0"/>
          <w:sz w:val="24"/>
          <w:szCs w:val="24"/>
          <w:u w:val="single"/>
          <w:lang w:val="en-US" w:eastAsia="zh-CN"/>
        </w:rPr>
        <w:t>说明：</w:t>
      </w:r>
    </w:p>
    <w:p>
      <w:pPr>
        <w:spacing w:before="120" w:beforeLines="50" w:line="400" w:lineRule="exact"/>
        <w:ind w:firstLine="480" w:firstLineChars="200"/>
        <w:rPr>
          <w:rStyle w:val="329"/>
          <w:rFonts w:hint="eastAsia" w:ascii="Times New Roman" w:hAnsi="Times New Roman" w:eastAsia="宋体" w:cs="宋体"/>
          <w:color w:val="auto"/>
          <w:kern w:val="0"/>
          <w:sz w:val="24"/>
          <w:szCs w:val="24"/>
        </w:rPr>
      </w:pPr>
      <w:r>
        <w:rPr>
          <w:rStyle w:val="329"/>
          <w:rFonts w:hint="eastAsia" w:ascii="Times New Roman" w:hAnsi="Times New Roman" w:eastAsia="宋体" w:cs="宋体"/>
          <w:color w:val="auto"/>
          <w:kern w:val="0"/>
          <w:sz w:val="24"/>
          <w:szCs w:val="24"/>
          <w:lang w:val="en-US" w:eastAsia="zh-CN"/>
        </w:rPr>
        <w:t>1</w:t>
      </w:r>
      <w:r>
        <w:rPr>
          <w:rStyle w:val="329"/>
          <w:rFonts w:hint="eastAsia" w:ascii="Times New Roman" w:hAnsi="Times New Roman" w:eastAsia="宋体" w:cs="宋体"/>
          <w:color w:val="auto"/>
          <w:kern w:val="0"/>
          <w:sz w:val="24"/>
          <w:szCs w:val="24"/>
        </w:rPr>
        <w:t>本</w:t>
      </w:r>
      <w:r>
        <w:rPr>
          <w:rStyle w:val="329"/>
          <w:rFonts w:hint="eastAsia" w:ascii="Times New Roman" w:hAnsi="Times New Roman" w:eastAsia="宋体" w:cs="宋体"/>
          <w:color w:val="auto"/>
          <w:kern w:val="0"/>
          <w:sz w:val="24"/>
          <w:szCs w:val="24"/>
          <w:lang w:val="en-US" w:eastAsia="zh-CN"/>
        </w:rPr>
        <w:t>报告</w:t>
      </w:r>
      <w:r>
        <w:rPr>
          <w:rStyle w:val="329"/>
          <w:rFonts w:hint="eastAsia" w:ascii="Times New Roman" w:hAnsi="Times New Roman" w:eastAsia="宋体" w:cs="宋体"/>
          <w:color w:val="auto"/>
          <w:kern w:val="0"/>
          <w:sz w:val="24"/>
          <w:szCs w:val="24"/>
        </w:rPr>
        <w:t>为</w:t>
      </w:r>
      <w:r>
        <w:rPr>
          <w:rStyle w:val="329"/>
          <w:rFonts w:hint="eastAsia" w:ascii="Times New Roman" w:hAnsi="Times New Roman" w:eastAsia="宋体" w:cs="宋体"/>
          <w:color w:val="auto"/>
          <w:kern w:val="0"/>
          <w:sz w:val="24"/>
          <w:szCs w:val="24"/>
          <w:lang w:val="en-US" w:eastAsia="zh-CN"/>
        </w:rPr>
        <w:t>消防设计审查验收主管部门出具消防验收意见的依据</w:t>
      </w:r>
      <w:r>
        <w:rPr>
          <w:rStyle w:val="329"/>
          <w:rFonts w:hint="eastAsia" w:ascii="Times New Roman" w:hAnsi="Times New Roman" w:eastAsia="宋体" w:cs="宋体"/>
          <w:color w:val="auto"/>
          <w:kern w:val="0"/>
          <w:sz w:val="24"/>
          <w:szCs w:val="24"/>
        </w:rPr>
        <w:t>，应归入消防验收档案。</w:t>
      </w:r>
    </w:p>
    <w:p>
      <w:pPr>
        <w:spacing w:before="120" w:beforeLines="50" w:line="400" w:lineRule="exact"/>
        <w:ind w:firstLine="480" w:firstLineChars="200"/>
        <w:rPr>
          <w:rStyle w:val="329"/>
          <w:rFonts w:hint="eastAsia" w:ascii="Times New Roman" w:hAnsi="Times New Roman" w:eastAsia="宋体" w:cs="宋体"/>
          <w:color w:val="auto"/>
          <w:kern w:val="0"/>
          <w:sz w:val="24"/>
          <w:szCs w:val="24"/>
          <w:lang w:val="en-US" w:eastAsia="zh-CN"/>
        </w:rPr>
      </w:pPr>
      <w:r>
        <w:rPr>
          <w:rStyle w:val="329"/>
          <w:rFonts w:hint="eastAsia" w:ascii="Times New Roman" w:hAnsi="Times New Roman" w:eastAsia="宋体" w:cs="宋体"/>
          <w:color w:val="auto"/>
          <w:kern w:val="0"/>
          <w:sz w:val="24"/>
          <w:szCs w:val="24"/>
          <w:lang w:val="en-US" w:eastAsia="zh-CN"/>
        </w:rPr>
        <w:t>2本报告中各方责任主体的项目负责人须在现场评定人员监督下，当场签名确认。</w:t>
      </w:r>
    </w:p>
    <w:p>
      <w:pPr>
        <w:spacing w:before="120" w:beforeLines="50" w:line="400" w:lineRule="exact"/>
        <w:ind w:firstLine="480" w:firstLineChars="200"/>
        <w:rPr>
          <w:rStyle w:val="329"/>
          <w:rFonts w:hint="default" w:ascii="Times New Roman" w:hAnsi="Times New Roman" w:eastAsia="宋体" w:cs="宋体"/>
          <w:color w:val="auto"/>
          <w:kern w:val="0"/>
          <w:sz w:val="24"/>
          <w:szCs w:val="24"/>
          <w:lang w:val="en-US" w:eastAsia="zh-CN"/>
        </w:rPr>
        <w:sectPr>
          <w:pgSz w:w="11906" w:h="16838"/>
          <w:pgMar w:top="1020" w:right="1020" w:bottom="1020" w:left="1247" w:header="708" w:footer="708" w:gutter="0"/>
          <w:pgBorders>
            <w:top w:val="none" w:sz="0" w:space="0"/>
            <w:left w:val="none" w:sz="0" w:space="0"/>
            <w:bottom w:val="none" w:sz="0" w:space="0"/>
            <w:right w:val="none" w:sz="0" w:space="0"/>
          </w:pgBorders>
          <w:pgNumType w:fmt="decimal"/>
          <w:cols w:space="720" w:num="1"/>
          <w:docGrid w:linePitch="360" w:charSpace="0"/>
        </w:sectPr>
      </w:pPr>
    </w:p>
    <w:p>
      <w:pPr>
        <w:pStyle w:val="4"/>
        <w:keepNext/>
        <w:keepLines/>
        <w:pageBreakBefore w:val="0"/>
        <w:widowControl w:val="0"/>
        <w:kinsoku/>
        <w:wordWrap/>
        <w:overflowPunct/>
        <w:topLinePunct w:val="0"/>
        <w:autoSpaceDE/>
        <w:autoSpaceDN/>
        <w:bidi w:val="0"/>
        <w:adjustRightInd/>
        <w:snapToGrid/>
        <w:spacing w:before="0" w:after="0" w:line="312" w:lineRule="auto"/>
        <w:textAlignment w:val="auto"/>
        <w:rPr>
          <w:rFonts w:hint="eastAsia" w:ascii="Times New Roman" w:hAnsi="Times New Roman"/>
          <w:bCs/>
          <w:color w:val="auto"/>
          <w:sz w:val="28"/>
          <w:lang w:val="en-US" w:eastAsia="zh-CN"/>
        </w:rPr>
      </w:pPr>
      <w:bookmarkStart w:id="646" w:name="_Toc620"/>
      <w:bookmarkStart w:id="647" w:name="_Toc23881"/>
      <w:bookmarkStart w:id="648" w:name="_Toc7760"/>
      <w:bookmarkStart w:id="649" w:name="_Toc5110"/>
      <w:bookmarkStart w:id="650" w:name="_Toc10227"/>
      <w:r>
        <w:rPr>
          <w:rFonts w:hint="eastAsia" w:ascii="Times New Roman" w:hAnsi="Times New Roman"/>
          <w:bCs/>
          <w:color w:val="auto"/>
          <w:sz w:val="28"/>
          <w:lang w:val="en-US" w:eastAsia="zh-CN"/>
        </w:rPr>
        <w:t>表C.0.1 消防验收现场评定项目基本信息</w:t>
      </w:r>
      <w:bookmarkEnd w:id="646"/>
      <w:bookmarkEnd w:id="647"/>
      <w:bookmarkEnd w:id="648"/>
      <w:bookmarkEnd w:id="649"/>
      <w:bookmarkEnd w:id="650"/>
    </w:p>
    <w:p>
      <w:pPr>
        <w:pStyle w:val="301"/>
        <w:jc w:val="right"/>
        <w:rPr>
          <w:rFonts w:hint="default"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t>项目编号：【      】第    号</w:t>
      </w:r>
    </w:p>
    <w:tbl>
      <w:tblPr>
        <w:tblStyle w:val="48"/>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3"/>
        <w:gridCol w:w="678"/>
        <w:gridCol w:w="732"/>
        <w:gridCol w:w="241"/>
        <w:gridCol w:w="558"/>
        <w:gridCol w:w="825"/>
        <w:gridCol w:w="270"/>
        <w:gridCol w:w="1025"/>
        <w:gridCol w:w="671"/>
        <w:gridCol w:w="673"/>
        <w:gridCol w:w="202"/>
        <w:gridCol w:w="924"/>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243" w:type="dxa"/>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工程类别</w:t>
            </w:r>
          </w:p>
        </w:tc>
        <w:tc>
          <w:tcPr>
            <w:tcW w:w="3034" w:type="dxa"/>
            <w:gridSpan w:val="5"/>
            <w:vAlign w:val="center"/>
          </w:tcPr>
          <w:p>
            <w:pPr>
              <w:pStyle w:val="301"/>
              <w:jc w:val="center"/>
              <w:rPr>
                <w:rFonts w:hint="eastAsia" w:ascii="Times New Roman" w:hAnsi="Times New Roman"/>
                <w:b/>
                <w:bCs/>
                <w:color w:val="auto"/>
                <w:sz w:val="21"/>
                <w:szCs w:val="21"/>
              </w:rPr>
            </w:pPr>
            <w:r>
              <w:rPr>
                <w:rFonts w:hint="eastAsia" w:ascii="Times New Roman" w:hAnsi="Times New Roman"/>
                <w:color w:val="auto"/>
                <w:sz w:val="21"/>
                <w:szCs w:val="21"/>
              </w:rPr>
              <w:t>□新建  □扩建 □改建（□内部装修 □用途变更</w:t>
            </w:r>
            <w:r>
              <w:rPr>
                <w:rFonts w:hint="eastAsia" w:ascii="Times New Roman" w:hAnsi="Times New Roman"/>
                <w:color w:val="auto"/>
                <w:sz w:val="21"/>
                <w:szCs w:val="21"/>
                <w:lang w:val="en-US" w:eastAsia="zh-CN"/>
              </w:rPr>
              <w:t xml:space="preserve"> </w:t>
            </w:r>
            <w:r>
              <w:rPr>
                <w:rFonts w:hint="eastAsia" w:ascii="Times New Roman" w:hAnsi="Times New Roman"/>
                <w:color w:val="auto"/>
                <w:sz w:val="21"/>
                <w:szCs w:val="21"/>
                <w:lang w:eastAsia="zh-CN"/>
              </w:rPr>
              <w:t>□</w:t>
            </w:r>
            <w:r>
              <w:rPr>
                <w:rFonts w:hint="eastAsia" w:ascii="Times New Roman" w:hAnsi="Times New Roman"/>
                <w:color w:val="auto"/>
                <w:sz w:val="21"/>
                <w:szCs w:val="21"/>
              </w:rPr>
              <w:t xml:space="preserve">建筑保温 ） </w:t>
            </w:r>
            <w:r>
              <w:rPr>
                <w:rFonts w:hint="eastAsia" w:ascii="Times New Roman" w:hAnsi="Times New Roman"/>
                <w:b/>
                <w:bCs/>
                <w:color w:val="auto"/>
                <w:sz w:val="21"/>
                <w:szCs w:val="21"/>
              </w:rPr>
              <w:t xml:space="preserve"> </w:t>
            </w:r>
          </w:p>
        </w:tc>
        <w:tc>
          <w:tcPr>
            <w:tcW w:w="129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 xml:space="preserve"> 使用性质</w:t>
            </w:r>
          </w:p>
        </w:tc>
        <w:tc>
          <w:tcPr>
            <w:tcW w:w="3546" w:type="dxa"/>
            <w:gridSpan w:val="5"/>
            <w:vAlign w:val="center"/>
          </w:tcPr>
          <w:p>
            <w:pPr>
              <w:pStyle w:val="301"/>
              <w:rPr>
                <w:rFonts w:hint="eastAsia" w:ascii="Times New Roman" w:hAnsi="Times New Roman" w:eastAsia="宋体" w:cs="宋体"/>
                <w:b/>
                <w:bCs/>
                <w:color w:val="auto"/>
                <w:sz w:val="21"/>
                <w:szCs w:val="21"/>
                <w:u w:val="single"/>
                <w:lang w:val="en-US" w:eastAsia="zh-CN" w:bidi="ar-SA"/>
              </w:rPr>
            </w:pPr>
            <w:r>
              <w:rPr>
                <w:rFonts w:hint="eastAsia" w:ascii="Times New Roman" w:hAnsi="Times New Roman"/>
                <w:color w:val="auto"/>
                <w:sz w:val="21"/>
                <w:szCs w:val="21"/>
              </w:rPr>
              <w:t xml:space="preserve">□民用建筑  □厂房  □仓库  □储罐或可燃材料堆场  □其他 </w:t>
            </w:r>
            <w:r>
              <w:rPr>
                <w:rFonts w:hint="eastAsia" w:ascii="Times New Roman" w:hAnsi="Times New Roman"/>
                <w:color w:val="auto"/>
                <w:sz w:val="21"/>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2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总建筑面积（㎡）</w:t>
            </w:r>
          </w:p>
        </w:tc>
        <w:tc>
          <w:tcPr>
            <w:tcW w:w="3034" w:type="dxa"/>
            <w:gridSpan w:val="5"/>
            <w:vAlign w:val="center"/>
          </w:tcPr>
          <w:p>
            <w:pPr>
              <w:pStyle w:val="301"/>
              <w:jc w:val="center"/>
              <w:rPr>
                <w:rFonts w:hint="eastAsia" w:ascii="Times New Roman" w:hAnsi="Times New Roman"/>
                <w:color w:val="auto"/>
                <w:sz w:val="21"/>
                <w:szCs w:val="21"/>
              </w:rPr>
            </w:pPr>
          </w:p>
        </w:tc>
        <w:tc>
          <w:tcPr>
            <w:tcW w:w="129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工程质量监督编号</w:t>
            </w:r>
          </w:p>
        </w:tc>
        <w:tc>
          <w:tcPr>
            <w:tcW w:w="3546" w:type="dxa"/>
            <w:gridSpan w:val="5"/>
            <w:vAlign w:val="center"/>
          </w:tcPr>
          <w:p>
            <w:pPr>
              <w:pStyle w:val="301"/>
              <w:rPr>
                <w:rFonts w:hint="eastAsia"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2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单位类别</w:t>
            </w:r>
          </w:p>
        </w:tc>
        <w:tc>
          <w:tcPr>
            <w:tcW w:w="3034" w:type="dxa"/>
            <w:gridSpan w:val="5"/>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单位名称</w:t>
            </w:r>
          </w:p>
        </w:tc>
        <w:tc>
          <w:tcPr>
            <w:tcW w:w="129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法定代表人</w:t>
            </w:r>
          </w:p>
        </w:tc>
        <w:tc>
          <w:tcPr>
            <w:tcW w:w="1546" w:type="dxa"/>
            <w:gridSpan w:val="3"/>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项目负责人（签名）</w:t>
            </w:r>
          </w:p>
        </w:tc>
        <w:tc>
          <w:tcPr>
            <w:tcW w:w="200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项目负责人联系电话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2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建设单位</w:t>
            </w:r>
          </w:p>
        </w:tc>
        <w:tc>
          <w:tcPr>
            <w:tcW w:w="3034" w:type="dxa"/>
            <w:gridSpan w:val="5"/>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295" w:type="dxa"/>
            <w:gridSpan w:val="2"/>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546" w:type="dxa"/>
            <w:gridSpan w:val="3"/>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2000" w:type="dxa"/>
            <w:gridSpan w:val="2"/>
            <w:vAlign w:val="center"/>
          </w:tcPr>
          <w:p>
            <w:pPr>
              <w:pStyle w:val="2"/>
              <w:spacing w:line="240" w:lineRule="auto"/>
              <w:ind w:left="0" w:leftChars="0" w:firstLine="0" w:firstLineChars="0"/>
              <w:jc w:val="center"/>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设计单位</w:t>
            </w:r>
          </w:p>
        </w:tc>
        <w:tc>
          <w:tcPr>
            <w:tcW w:w="3034" w:type="dxa"/>
            <w:gridSpan w:val="5"/>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295" w:type="dxa"/>
            <w:gridSpan w:val="2"/>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546" w:type="dxa"/>
            <w:gridSpan w:val="3"/>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2000" w:type="dxa"/>
            <w:gridSpan w:val="2"/>
            <w:vAlign w:val="center"/>
          </w:tcPr>
          <w:p>
            <w:pPr>
              <w:pStyle w:val="2"/>
              <w:spacing w:line="240" w:lineRule="auto"/>
              <w:ind w:left="0" w:leftChars="0" w:firstLine="0" w:firstLineChars="0"/>
              <w:jc w:val="center"/>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2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总承包施工单位</w:t>
            </w:r>
          </w:p>
        </w:tc>
        <w:tc>
          <w:tcPr>
            <w:tcW w:w="3034" w:type="dxa"/>
            <w:gridSpan w:val="5"/>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295" w:type="dxa"/>
            <w:gridSpan w:val="2"/>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546" w:type="dxa"/>
            <w:gridSpan w:val="3"/>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2000" w:type="dxa"/>
            <w:gridSpan w:val="2"/>
            <w:vAlign w:val="center"/>
          </w:tcPr>
          <w:p>
            <w:pPr>
              <w:pStyle w:val="2"/>
              <w:spacing w:line="240" w:lineRule="auto"/>
              <w:ind w:left="0" w:leftChars="0" w:firstLine="0" w:firstLineChars="0"/>
              <w:jc w:val="center"/>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2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承建单位                                                                                                   （土建）</w:t>
            </w:r>
          </w:p>
        </w:tc>
        <w:tc>
          <w:tcPr>
            <w:tcW w:w="3034" w:type="dxa"/>
            <w:gridSpan w:val="5"/>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295" w:type="dxa"/>
            <w:gridSpan w:val="2"/>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546" w:type="dxa"/>
            <w:gridSpan w:val="3"/>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2000" w:type="dxa"/>
            <w:gridSpan w:val="2"/>
            <w:vAlign w:val="center"/>
          </w:tcPr>
          <w:p>
            <w:pPr>
              <w:pStyle w:val="2"/>
              <w:spacing w:line="240" w:lineRule="auto"/>
              <w:ind w:left="0" w:leftChars="0" w:firstLine="0" w:firstLineChars="0"/>
              <w:jc w:val="center"/>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2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承建单位（装修）</w:t>
            </w:r>
          </w:p>
        </w:tc>
        <w:tc>
          <w:tcPr>
            <w:tcW w:w="3034" w:type="dxa"/>
            <w:gridSpan w:val="5"/>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295" w:type="dxa"/>
            <w:gridSpan w:val="2"/>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546" w:type="dxa"/>
            <w:gridSpan w:val="3"/>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2000" w:type="dxa"/>
            <w:gridSpan w:val="2"/>
            <w:vAlign w:val="center"/>
          </w:tcPr>
          <w:p>
            <w:pPr>
              <w:pStyle w:val="2"/>
              <w:spacing w:line="240" w:lineRule="auto"/>
              <w:ind w:left="0" w:leftChars="0" w:firstLine="0" w:firstLineChars="0"/>
              <w:jc w:val="center"/>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2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承建单位（消防设施）</w:t>
            </w:r>
          </w:p>
        </w:tc>
        <w:tc>
          <w:tcPr>
            <w:tcW w:w="3034" w:type="dxa"/>
            <w:gridSpan w:val="5"/>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295" w:type="dxa"/>
            <w:gridSpan w:val="2"/>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546" w:type="dxa"/>
            <w:gridSpan w:val="3"/>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2000" w:type="dxa"/>
            <w:gridSpan w:val="2"/>
            <w:vAlign w:val="center"/>
          </w:tcPr>
          <w:p>
            <w:pPr>
              <w:pStyle w:val="2"/>
              <w:spacing w:line="240" w:lineRule="auto"/>
              <w:ind w:left="0" w:leftChars="0" w:firstLine="0" w:firstLineChars="0"/>
              <w:jc w:val="center"/>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2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监理单位</w:t>
            </w:r>
          </w:p>
        </w:tc>
        <w:tc>
          <w:tcPr>
            <w:tcW w:w="3034" w:type="dxa"/>
            <w:gridSpan w:val="5"/>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295" w:type="dxa"/>
            <w:gridSpan w:val="2"/>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546" w:type="dxa"/>
            <w:gridSpan w:val="3"/>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2000" w:type="dxa"/>
            <w:gridSpan w:val="2"/>
            <w:vAlign w:val="center"/>
          </w:tcPr>
          <w:p>
            <w:pPr>
              <w:pStyle w:val="2"/>
              <w:spacing w:line="240" w:lineRule="auto"/>
              <w:ind w:left="0" w:leftChars="0" w:firstLine="0" w:firstLineChars="0"/>
              <w:jc w:val="center"/>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技术服务机构（如有）</w:t>
            </w:r>
          </w:p>
        </w:tc>
        <w:tc>
          <w:tcPr>
            <w:tcW w:w="3034" w:type="dxa"/>
            <w:gridSpan w:val="5"/>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295" w:type="dxa"/>
            <w:gridSpan w:val="2"/>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546" w:type="dxa"/>
            <w:gridSpan w:val="3"/>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2000" w:type="dxa"/>
            <w:gridSpan w:val="2"/>
            <w:vAlign w:val="center"/>
          </w:tcPr>
          <w:p>
            <w:pPr>
              <w:pStyle w:val="2"/>
              <w:spacing w:line="240" w:lineRule="auto"/>
              <w:ind w:left="0" w:leftChars="0" w:firstLine="0" w:firstLineChars="0"/>
              <w:jc w:val="center"/>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894" w:type="dxa"/>
            <w:gridSpan w:val="4"/>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《特殊建设工程消防设计审查意见书》文号</w:t>
            </w:r>
          </w:p>
        </w:tc>
        <w:tc>
          <w:tcPr>
            <w:tcW w:w="2678" w:type="dxa"/>
            <w:gridSpan w:val="4"/>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546" w:type="dxa"/>
            <w:gridSpan w:val="3"/>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审查合格日期</w:t>
            </w:r>
          </w:p>
        </w:tc>
        <w:tc>
          <w:tcPr>
            <w:tcW w:w="2000" w:type="dxa"/>
            <w:gridSpan w:val="2"/>
            <w:vAlign w:val="center"/>
          </w:tcPr>
          <w:p>
            <w:pPr>
              <w:pStyle w:val="2"/>
              <w:spacing w:line="240" w:lineRule="auto"/>
              <w:ind w:left="0" w:leftChars="0" w:firstLine="0" w:firstLineChars="0"/>
              <w:jc w:val="center"/>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894" w:type="dxa"/>
            <w:gridSpan w:val="4"/>
            <w:vAlign w:val="center"/>
          </w:tcPr>
          <w:p>
            <w:pPr>
              <w:pStyle w:val="2"/>
              <w:spacing w:line="240" w:lineRule="auto"/>
              <w:ind w:left="0" w:leftChars="0" w:firstLine="0" w:firstLineChars="0"/>
              <w:jc w:val="center"/>
              <w:rPr>
                <w:rFonts w:hint="default"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建筑工程施工许可证号、批准开工报告编号或证明文件编号（依法需办理的）</w:t>
            </w:r>
          </w:p>
        </w:tc>
        <w:tc>
          <w:tcPr>
            <w:tcW w:w="2678" w:type="dxa"/>
            <w:gridSpan w:val="4"/>
            <w:vAlign w:val="center"/>
          </w:tcPr>
          <w:p>
            <w:pPr>
              <w:pStyle w:val="2"/>
              <w:spacing w:line="240" w:lineRule="auto"/>
              <w:ind w:left="0" w:leftChars="0" w:firstLine="0" w:firstLineChars="0"/>
              <w:jc w:val="center"/>
              <w:rPr>
                <w:rFonts w:hint="eastAsia" w:ascii="黑体" w:hAnsi="黑体" w:eastAsia="黑体" w:cs="黑体"/>
                <w:b w:val="0"/>
                <w:bCs w:val="0"/>
                <w:color w:val="auto"/>
                <w:sz w:val="21"/>
                <w:szCs w:val="21"/>
                <w:vertAlign w:val="baseline"/>
                <w:lang w:val="en-US" w:eastAsia="zh-CN"/>
              </w:rPr>
            </w:pPr>
          </w:p>
        </w:tc>
        <w:tc>
          <w:tcPr>
            <w:tcW w:w="1546" w:type="dxa"/>
            <w:gridSpan w:val="3"/>
            <w:vAlign w:val="center"/>
          </w:tcPr>
          <w:p>
            <w:pPr>
              <w:pStyle w:val="2"/>
              <w:spacing w:line="240" w:lineRule="auto"/>
              <w:ind w:left="0" w:leftChars="0" w:firstLine="0" w:firstLineChars="0"/>
              <w:jc w:val="center"/>
              <w:rPr>
                <w:rFonts w:hint="default"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制证日期</w:t>
            </w:r>
          </w:p>
        </w:tc>
        <w:tc>
          <w:tcPr>
            <w:tcW w:w="2000" w:type="dxa"/>
            <w:gridSpan w:val="2"/>
            <w:vAlign w:val="center"/>
          </w:tcPr>
          <w:p>
            <w:pPr>
              <w:pStyle w:val="2"/>
              <w:spacing w:line="240" w:lineRule="auto"/>
              <w:ind w:left="0" w:leftChars="0" w:firstLine="0" w:firstLineChars="0"/>
              <w:jc w:val="center"/>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24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建筑名称</w:t>
            </w:r>
          </w:p>
        </w:tc>
        <w:tc>
          <w:tcPr>
            <w:tcW w:w="678"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结构类型</w:t>
            </w:r>
          </w:p>
        </w:tc>
        <w:tc>
          <w:tcPr>
            <w:tcW w:w="732"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使用</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性质</w:t>
            </w:r>
          </w:p>
        </w:tc>
        <w:tc>
          <w:tcPr>
            <w:tcW w:w="799"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耐火等级</w:t>
            </w:r>
          </w:p>
        </w:tc>
        <w:tc>
          <w:tcPr>
            <w:tcW w:w="2120" w:type="dxa"/>
            <w:gridSpan w:val="3"/>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层数</w:t>
            </w:r>
          </w:p>
        </w:tc>
        <w:tc>
          <w:tcPr>
            <w:tcW w:w="671"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高度</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（m）</w:t>
            </w:r>
          </w:p>
        </w:tc>
        <w:tc>
          <w:tcPr>
            <w:tcW w:w="875" w:type="dxa"/>
            <w:gridSpan w:val="2"/>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占地面积（㎡）</w:t>
            </w:r>
          </w:p>
        </w:tc>
        <w:tc>
          <w:tcPr>
            <w:tcW w:w="200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2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rPr>
            </w:pPr>
          </w:p>
        </w:tc>
        <w:tc>
          <w:tcPr>
            <w:tcW w:w="678"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rPr>
            </w:pPr>
          </w:p>
        </w:tc>
        <w:tc>
          <w:tcPr>
            <w:tcW w:w="73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rPr>
            </w:pPr>
          </w:p>
        </w:tc>
        <w:tc>
          <w:tcPr>
            <w:tcW w:w="799"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rPr>
            </w:pPr>
          </w:p>
        </w:tc>
        <w:tc>
          <w:tcPr>
            <w:tcW w:w="109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地上</w:t>
            </w:r>
          </w:p>
        </w:tc>
        <w:tc>
          <w:tcPr>
            <w:tcW w:w="102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地下</w:t>
            </w:r>
          </w:p>
        </w:tc>
        <w:tc>
          <w:tcPr>
            <w:tcW w:w="671"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p>
        </w:tc>
        <w:tc>
          <w:tcPr>
            <w:tcW w:w="875" w:type="dxa"/>
            <w:gridSpan w:val="2"/>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p>
        </w:tc>
        <w:tc>
          <w:tcPr>
            <w:tcW w:w="92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地上</w:t>
            </w:r>
          </w:p>
        </w:tc>
        <w:tc>
          <w:tcPr>
            <w:tcW w:w="107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地下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2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lang w:val="en-US" w:eastAsia="zh-CN"/>
              </w:rPr>
            </w:pPr>
          </w:p>
        </w:tc>
        <w:tc>
          <w:tcPr>
            <w:tcW w:w="67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lang w:val="en-US" w:eastAsia="zh-CN"/>
              </w:rPr>
            </w:pPr>
          </w:p>
        </w:tc>
        <w:tc>
          <w:tcPr>
            <w:tcW w:w="732"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lang w:val="en-US" w:eastAsia="zh-CN"/>
              </w:rPr>
            </w:pPr>
          </w:p>
        </w:tc>
        <w:tc>
          <w:tcPr>
            <w:tcW w:w="79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lang w:val="en-US" w:eastAsia="zh-CN"/>
              </w:rPr>
            </w:pPr>
          </w:p>
        </w:tc>
        <w:tc>
          <w:tcPr>
            <w:tcW w:w="109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c>
          <w:tcPr>
            <w:tcW w:w="102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c>
          <w:tcPr>
            <w:tcW w:w="67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c>
          <w:tcPr>
            <w:tcW w:w="87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c>
          <w:tcPr>
            <w:tcW w:w="92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c>
          <w:tcPr>
            <w:tcW w:w="107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2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lang w:val="en-US" w:eastAsia="zh-CN"/>
              </w:rPr>
            </w:pPr>
          </w:p>
        </w:tc>
        <w:tc>
          <w:tcPr>
            <w:tcW w:w="67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lang w:val="en-US" w:eastAsia="zh-CN"/>
              </w:rPr>
            </w:pPr>
          </w:p>
        </w:tc>
        <w:tc>
          <w:tcPr>
            <w:tcW w:w="732"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lang w:val="en-US" w:eastAsia="zh-CN"/>
              </w:rPr>
            </w:pPr>
          </w:p>
        </w:tc>
        <w:tc>
          <w:tcPr>
            <w:tcW w:w="79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lang w:val="en-US" w:eastAsia="zh-CN"/>
              </w:rPr>
            </w:pPr>
          </w:p>
        </w:tc>
        <w:tc>
          <w:tcPr>
            <w:tcW w:w="109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c>
          <w:tcPr>
            <w:tcW w:w="102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c>
          <w:tcPr>
            <w:tcW w:w="67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c>
          <w:tcPr>
            <w:tcW w:w="87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c>
          <w:tcPr>
            <w:tcW w:w="92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c>
          <w:tcPr>
            <w:tcW w:w="107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2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rPr>
            </w:pPr>
          </w:p>
        </w:tc>
        <w:tc>
          <w:tcPr>
            <w:tcW w:w="67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lang w:val="en-US" w:eastAsia="zh-CN"/>
              </w:rPr>
            </w:pPr>
          </w:p>
        </w:tc>
        <w:tc>
          <w:tcPr>
            <w:tcW w:w="732"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lang w:val="en-US" w:eastAsia="zh-CN"/>
              </w:rPr>
            </w:pPr>
          </w:p>
        </w:tc>
        <w:tc>
          <w:tcPr>
            <w:tcW w:w="79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lang w:val="en-US" w:eastAsia="zh-CN"/>
              </w:rPr>
            </w:pPr>
          </w:p>
        </w:tc>
        <w:tc>
          <w:tcPr>
            <w:tcW w:w="109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c>
          <w:tcPr>
            <w:tcW w:w="102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c>
          <w:tcPr>
            <w:tcW w:w="67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c>
          <w:tcPr>
            <w:tcW w:w="87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c>
          <w:tcPr>
            <w:tcW w:w="92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c>
          <w:tcPr>
            <w:tcW w:w="107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24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vertAlign w:val="baseline"/>
                <w:lang w:val="en-US" w:eastAsia="zh-CN"/>
              </w:rPr>
              <w:sym w:font="Wingdings" w:char="00A8"/>
            </w:r>
            <w:r>
              <w:rPr>
                <w:rFonts w:hint="eastAsia" w:ascii="黑体" w:hAnsi="黑体" w:eastAsia="黑体" w:cs="黑体"/>
                <w:b w:val="0"/>
                <w:bCs w:val="0"/>
                <w:color w:val="auto"/>
                <w:sz w:val="21"/>
                <w:szCs w:val="21"/>
                <w:lang w:val="en-US" w:eastAsia="zh-CN"/>
              </w:rPr>
              <w:t>装饰装修</w:t>
            </w:r>
          </w:p>
        </w:tc>
        <w:tc>
          <w:tcPr>
            <w:tcW w:w="141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lang w:val="en-US" w:eastAsia="zh-CN"/>
              </w:rPr>
              <w:t>装修部位</w:t>
            </w:r>
          </w:p>
        </w:tc>
        <w:tc>
          <w:tcPr>
            <w:tcW w:w="6465" w:type="dxa"/>
            <w:gridSpan w:val="1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val="0"/>
                <w:bCs w:val="0"/>
                <w:color w:val="auto"/>
                <w:sz w:val="21"/>
                <w:szCs w:val="21"/>
                <w:lang w:val="en-US" w:eastAsia="zh-CN"/>
              </w:rPr>
            </w:pPr>
            <w:r>
              <w:rPr>
                <w:rFonts w:hint="eastAsia" w:ascii="黑体" w:hAnsi="黑体" w:eastAsia="黑体" w:cs="黑体"/>
                <w:b w:val="0"/>
                <w:bCs w:val="0"/>
                <w:color w:val="auto"/>
                <w:sz w:val="21"/>
                <w:szCs w:val="21"/>
                <w:vertAlign w:val="baseline"/>
                <w:lang w:val="en-US" w:eastAsia="zh-CN"/>
              </w:rPr>
              <w:sym w:font="Wingdings" w:char="00A8"/>
            </w:r>
            <w:r>
              <w:rPr>
                <w:rFonts w:hint="eastAsia" w:ascii="黑体" w:hAnsi="黑体" w:eastAsia="黑体" w:cs="黑体"/>
                <w:b w:val="0"/>
                <w:bCs w:val="0"/>
                <w:color w:val="auto"/>
                <w:sz w:val="21"/>
                <w:szCs w:val="21"/>
                <w:lang w:val="en-US" w:eastAsia="zh-CN"/>
              </w:rPr>
              <w:t xml:space="preserve">顶棚  </w:t>
            </w:r>
            <w:r>
              <w:rPr>
                <w:rFonts w:hint="eastAsia" w:ascii="黑体" w:hAnsi="黑体" w:eastAsia="黑体" w:cs="黑体"/>
                <w:b w:val="0"/>
                <w:bCs w:val="0"/>
                <w:color w:val="auto"/>
                <w:sz w:val="21"/>
                <w:szCs w:val="21"/>
                <w:vertAlign w:val="baseline"/>
                <w:lang w:val="en-US" w:eastAsia="zh-CN"/>
              </w:rPr>
              <w:sym w:font="Wingdings" w:char="00A8"/>
            </w:r>
            <w:r>
              <w:rPr>
                <w:rFonts w:hint="eastAsia" w:ascii="黑体" w:hAnsi="黑体" w:eastAsia="黑体" w:cs="黑体"/>
                <w:b w:val="0"/>
                <w:bCs w:val="0"/>
                <w:color w:val="auto"/>
                <w:sz w:val="21"/>
                <w:szCs w:val="21"/>
                <w:lang w:val="en-US" w:eastAsia="zh-CN"/>
              </w:rPr>
              <w:t xml:space="preserve">墙面  </w:t>
            </w:r>
            <w:r>
              <w:rPr>
                <w:rFonts w:hint="eastAsia" w:ascii="黑体" w:hAnsi="黑体" w:eastAsia="黑体" w:cs="黑体"/>
                <w:b w:val="0"/>
                <w:bCs w:val="0"/>
                <w:color w:val="auto"/>
                <w:sz w:val="21"/>
                <w:szCs w:val="21"/>
                <w:vertAlign w:val="baseline"/>
                <w:lang w:val="en-US" w:eastAsia="zh-CN"/>
              </w:rPr>
              <w:sym w:font="Wingdings" w:char="00A8"/>
            </w:r>
            <w:r>
              <w:rPr>
                <w:rFonts w:hint="eastAsia" w:ascii="黑体" w:hAnsi="黑体" w:eastAsia="黑体" w:cs="黑体"/>
                <w:b w:val="0"/>
                <w:bCs w:val="0"/>
                <w:color w:val="auto"/>
                <w:sz w:val="21"/>
                <w:szCs w:val="21"/>
                <w:lang w:val="en-US" w:eastAsia="zh-CN"/>
              </w:rPr>
              <w:t xml:space="preserve">地面  </w:t>
            </w:r>
            <w:r>
              <w:rPr>
                <w:rFonts w:hint="eastAsia" w:ascii="黑体" w:hAnsi="黑体" w:eastAsia="黑体" w:cs="黑体"/>
                <w:b w:val="0"/>
                <w:bCs w:val="0"/>
                <w:color w:val="auto"/>
                <w:sz w:val="21"/>
                <w:szCs w:val="21"/>
                <w:vertAlign w:val="baseline"/>
                <w:lang w:val="en-US" w:eastAsia="zh-CN"/>
              </w:rPr>
              <w:sym w:font="Wingdings" w:char="00A8"/>
            </w:r>
            <w:r>
              <w:rPr>
                <w:rFonts w:hint="eastAsia" w:ascii="黑体" w:hAnsi="黑体" w:eastAsia="黑体" w:cs="黑体"/>
                <w:b w:val="0"/>
                <w:bCs w:val="0"/>
                <w:color w:val="auto"/>
                <w:sz w:val="21"/>
                <w:szCs w:val="21"/>
                <w:lang w:val="en-US" w:eastAsia="zh-CN"/>
              </w:rPr>
              <w:t xml:space="preserve">隔断  </w:t>
            </w:r>
            <w:r>
              <w:rPr>
                <w:rFonts w:hint="eastAsia" w:ascii="黑体" w:hAnsi="黑体" w:eastAsia="黑体" w:cs="黑体"/>
                <w:b w:val="0"/>
                <w:bCs w:val="0"/>
                <w:color w:val="auto"/>
                <w:sz w:val="21"/>
                <w:szCs w:val="21"/>
                <w:vertAlign w:val="baseline"/>
                <w:lang w:val="en-US" w:eastAsia="zh-CN"/>
              </w:rPr>
              <w:sym w:font="Wingdings" w:char="00A8"/>
            </w:r>
            <w:r>
              <w:rPr>
                <w:rFonts w:hint="eastAsia" w:ascii="黑体" w:hAnsi="黑体" w:eastAsia="黑体" w:cs="黑体"/>
                <w:b w:val="0"/>
                <w:bCs w:val="0"/>
                <w:color w:val="auto"/>
                <w:sz w:val="21"/>
                <w:szCs w:val="21"/>
                <w:lang w:val="en-US" w:eastAsia="zh-CN"/>
              </w:rPr>
              <w:t xml:space="preserve">固定家具 </w:t>
            </w:r>
            <w:r>
              <w:rPr>
                <w:rFonts w:hint="eastAsia" w:ascii="黑体" w:hAnsi="黑体" w:eastAsia="黑体" w:cs="黑体"/>
                <w:b w:val="0"/>
                <w:bCs w:val="0"/>
                <w:color w:val="auto"/>
                <w:sz w:val="21"/>
                <w:szCs w:val="21"/>
                <w:vertAlign w:val="baseline"/>
                <w:lang w:val="en-US" w:eastAsia="zh-CN"/>
              </w:rPr>
              <w:sym w:font="Wingdings" w:char="00A8"/>
            </w:r>
            <w:r>
              <w:rPr>
                <w:rFonts w:hint="eastAsia" w:ascii="黑体" w:hAnsi="黑体" w:eastAsia="黑体" w:cs="黑体"/>
                <w:b w:val="0"/>
                <w:bCs w:val="0"/>
                <w:color w:val="auto"/>
                <w:sz w:val="21"/>
                <w:szCs w:val="21"/>
                <w:lang w:val="en-US" w:eastAsia="zh-CN"/>
              </w:rPr>
              <w:t xml:space="preserve">装饰织物 </w:t>
            </w:r>
            <w:r>
              <w:rPr>
                <w:rFonts w:hint="eastAsia" w:ascii="黑体" w:hAnsi="黑体" w:eastAsia="黑体" w:cs="黑体"/>
                <w:b w:val="0"/>
                <w:bCs w:val="0"/>
                <w:color w:val="auto"/>
                <w:sz w:val="21"/>
                <w:szCs w:val="21"/>
                <w:vertAlign w:val="baseline"/>
                <w:lang w:val="en-US" w:eastAsia="zh-CN"/>
              </w:rPr>
              <w:sym w:font="Wingdings" w:char="00A8"/>
            </w:r>
            <w:r>
              <w:rPr>
                <w:rFonts w:hint="eastAsia" w:ascii="黑体" w:hAnsi="黑体" w:eastAsia="黑体" w:cs="黑体"/>
                <w:b w:val="0"/>
                <w:bCs w:val="0"/>
                <w:color w:val="auto"/>
                <w:sz w:val="21"/>
                <w:szCs w:val="21"/>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2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rPr>
            </w:pPr>
          </w:p>
        </w:tc>
        <w:tc>
          <w:tcPr>
            <w:tcW w:w="141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lang w:val="en-US" w:eastAsia="zh-CN"/>
              </w:rPr>
              <w:t>装修面积</w:t>
            </w:r>
            <w:r>
              <w:rPr>
                <w:rFonts w:hint="eastAsia" w:ascii="黑体" w:hAnsi="黑体" w:eastAsia="黑体" w:cs="黑体"/>
                <w:b w:val="0"/>
                <w:bCs w:val="0"/>
                <w:color w:val="auto"/>
                <w:sz w:val="21"/>
                <w:szCs w:val="21"/>
                <w:vertAlign w:val="baseline"/>
                <w:lang w:val="en-US" w:eastAsia="zh-CN"/>
              </w:rPr>
              <w:t>（㎡）</w:t>
            </w:r>
          </w:p>
        </w:tc>
        <w:tc>
          <w:tcPr>
            <w:tcW w:w="2919" w:type="dxa"/>
            <w:gridSpan w:val="5"/>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c>
          <w:tcPr>
            <w:tcW w:w="1344"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装修所在层数</w:t>
            </w:r>
          </w:p>
        </w:tc>
        <w:tc>
          <w:tcPr>
            <w:tcW w:w="2202" w:type="dxa"/>
            <w:gridSpan w:val="3"/>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2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vertAlign w:val="baseline"/>
                <w:lang w:val="en-US" w:eastAsia="zh-CN"/>
              </w:rPr>
              <w:sym w:font="Wingdings" w:char="00A8"/>
            </w:r>
            <w:r>
              <w:rPr>
                <w:rFonts w:hint="eastAsia" w:ascii="黑体" w:hAnsi="黑体" w:eastAsia="黑体" w:cs="黑体"/>
                <w:b w:val="0"/>
                <w:bCs w:val="0"/>
                <w:color w:val="auto"/>
                <w:sz w:val="21"/>
                <w:szCs w:val="21"/>
                <w:lang w:val="en-US" w:eastAsia="zh-CN"/>
              </w:rPr>
              <w:t>改变用途</w:t>
            </w:r>
          </w:p>
        </w:tc>
        <w:tc>
          <w:tcPr>
            <w:tcW w:w="141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使用性质</w:t>
            </w:r>
          </w:p>
        </w:tc>
        <w:tc>
          <w:tcPr>
            <w:tcW w:w="2919" w:type="dxa"/>
            <w:gridSpan w:val="5"/>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lang w:val="en-US" w:eastAsia="zh-CN"/>
              </w:rPr>
            </w:pPr>
          </w:p>
        </w:tc>
        <w:tc>
          <w:tcPr>
            <w:tcW w:w="67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原用途</w:t>
            </w:r>
          </w:p>
        </w:tc>
        <w:tc>
          <w:tcPr>
            <w:tcW w:w="2875" w:type="dxa"/>
            <w:gridSpan w:val="4"/>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243"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sym w:font="Wingdings" w:char="00A8"/>
            </w:r>
            <w:r>
              <w:rPr>
                <w:rFonts w:hint="eastAsia" w:ascii="黑体" w:hAnsi="黑体" w:eastAsia="黑体" w:cs="黑体"/>
                <w:b w:val="0"/>
                <w:bCs w:val="0"/>
                <w:color w:val="auto"/>
                <w:sz w:val="21"/>
                <w:szCs w:val="21"/>
                <w:vertAlign w:val="baseline"/>
                <w:lang w:val="en-US" w:eastAsia="zh-CN"/>
              </w:rPr>
              <w:t>建筑保温</w:t>
            </w:r>
          </w:p>
        </w:tc>
        <w:tc>
          <w:tcPr>
            <w:tcW w:w="3034" w:type="dxa"/>
            <w:gridSpan w:val="5"/>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材料类别</w:t>
            </w:r>
          </w:p>
        </w:tc>
        <w:tc>
          <w:tcPr>
            <w:tcW w:w="129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lang w:val="en-US" w:eastAsia="zh-CN"/>
              </w:rPr>
            </w:pPr>
          </w:p>
        </w:tc>
        <w:tc>
          <w:tcPr>
            <w:tcW w:w="67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保温所在层数</w:t>
            </w:r>
          </w:p>
        </w:tc>
        <w:tc>
          <w:tcPr>
            <w:tcW w:w="2875" w:type="dxa"/>
            <w:gridSpan w:val="4"/>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243"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p>
        </w:tc>
        <w:tc>
          <w:tcPr>
            <w:tcW w:w="3034" w:type="dxa"/>
            <w:gridSpan w:val="5"/>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保温部位</w:t>
            </w:r>
          </w:p>
        </w:tc>
        <w:tc>
          <w:tcPr>
            <w:tcW w:w="129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lang w:val="en-US" w:eastAsia="zh-CN"/>
              </w:rPr>
            </w:pPr>
          </w:p>
        </w:tc>
        <w:tc>
          <w:tcPr>
            <w:tcW w:w="67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val="0"/>
                <w:bCs w:val="0"/>
                <w:color w:val="auto"/>
                <w:sz w:val="21"/>
                <w:szCs w:val="21"/>
                <w:lang w:val="en-US" w:eastAsia="zh-CN"/>
              </w:rPr>
              <w:t>保温材料</w:t>
            </w:r>
          </w:p>
        </w:tc>
        <w:tc>
          <w:tcPr>
            <w:tcW w:w="2875" w:type="dxa"/>
            <w:gridSpan w:val="4"/>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0118" w:type="dxa"/>
            <w:gridSpan w:val="13"/>
            <w:tcBorders>
              <w:bottom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仿宋" w:hAnsi="仿宋" w:eastAsia="仿宋" w:cs="仿宋"/>
                <w:b w:val="0"/>
                <w:bCs w:val="0"/>
                <w:color w:val="auto"/>
                <w:sz w:val="21"/>
                <w:szCs w:val="21"/>
                <w:vertAlign w:val="baseline"/>
                <w:lang w:val="en-US" w:eastAsia="zh-CN"/>
              </w:rPr>
            </w:pPr>
            <w:r>
              <w:rPr>
                <w:rFonts w:hint="eastAsia" w:ascii="黑体" w:hAnsi="黑体" w:eastAsia="黑体" w:cs="黑体"/>
                <w:b w:val="0"/>
                <w:bCs w:val="0"/>
                <w:color w:val="auto"/>
                <w:sz w:val="21"/>
                <w:szCs w:val="21"/>
                <w:vertAlign w:val="baseline"/>
                <w:lang w:val="en-US" w:eastAsia="zh-CN"/>
              </w:rPr>
              <w:t>备注：本表中技术服务机构为受建设单位委托参与了竣工验收消防查验或全过程消防技术咨询的建设工程消防设计审查验收技术服务机构。</w:t>
            </w:r>
          </w:p>
        </w:tc>
      </w:tr>
    </w:tbl>
    <w:p>
      <w:pPr>
        <w:pStyle w:val="301"/>
        <w:spacing w:line="360" w:lineRule="auto"/>
        <w:jc w:val="center"/>
        <w:rPr>
          <w:rFonts w:hint="eastAsia" w:ascii="Times New Roman" w:hAnsi="Times New Roman" w:eastAsia="黑体" w:cs="黑体"/>
          <w:color w:val="auto"/>
          <w:sz w:val="32"/>
          <w:szCs w:val="32"/>
          <w:lang w:val="en-US" w:eastAsia="zh-CN"/>
        </w:rPr>
        <w:sectPr>
          <w:headerReference r:id="rId21" w:type="default"/>
          <w:footerReference r:id="rId22" w:type="default"/>
          <w:pgSz w:w="11906" w:h="16838"/>
          <w:pgMar w:top="720" w:right="720" w:bottom="720" w:left="720" w:header="708" w:footer="708" w:gutter="0"/>
          <w:pgBorders>
            <w:top w:val="none" w:sz="0" w:space="0"/>
            <w:left w:val="none" w:sz="0" w:space="0"/>
            <w:bottom w:val="none" w:sz="0" w:space="0"/>
            <w:right w:val="none" w:sz="0" w:space="0"/>
          </w:pgBorders>
          <w:pgNumType w:fmt="decimal"/>
          <w:cols w:space="720" w:num="1"/>
          <w:docGrid w:linePitch="360" w:charSpace="0"/>
        </w:sectPr>
      </w:pPr>
    </w:p>
    <w:p>
      <w:pPr>
        <w:pStyle w:val="4"/>
        <w:keepNext/>
        <w:keepLines/>
        <w:pageBreakBefore w:val="0"/>
        <w:widowControl w:val="0"/>
        <w:kinsoku/>
        <w:wordWrap/>
        <w:overflowPunct/>
        <w:topLinePunct w:val="0"/>
        <w:autoSpaceDE/>
        <w:autoSpaceDN/>
        <w:bidi w:val="0"/>
        <w:adjustRightInd/>
        <w:snapToGrid/>
        <w:spacing w:before="0" w:after="0" w:line="312" w:lineRule="auto"/>
        <w:textAlignment w:val="auto"/>
        <w:rPr>
          <w:rFonts w:hint="eastAsia" w:ascii="Times New Roman" w:hAnsi="Times New Roman"/>
          <w:bCs/>
          <w:color w:val="auto"/>
          <w:sz w:val="28"/>
          <w:lang w:val="en-US" w:eastAsia="zh-CN"/>
        </w:rPr>
      </w:pPr>
      <w:bookmarkStart w:id="651" w:name="_Toc28550"/>
      <w:bookmarkStart w:id="652" w:name="_Toc13004"/>
      <w:bookmarkStart w:id="653" w:name="_Toc32028"/>
      <w:bookmarkStart w:id="654" w:name="_Toc12105"/>
      <w:bookmarkStart w:id="655" w:name="_Toc25737"/>
      <w:bookmarkStart w:id="656" w:name="_Toc12271"/>
      <w:r>
        <w:rPr>
          <w:rFonts w:hint="eastAsia" w:ascii="Times New Roman" w:hAnsi="Times New Roman"/>
          <w:bCs/>
          <w:color w:val="auto"/>
          <w:sz w:val="28"/>
          <w:lang w:val="en-US" w:eastAsia="zh-CN"/>
        </w:rPr>
        <w:t>表C.0.2 技术档案和施工管理资料抽查</w:t>
      </w:r>
      <w:bookmarkEnd w:id="651"/>
      <w:bookmarkEnd w:id="652"/>
      <w:bookmarkEnd w:id="653"/>
      <w:bookmarkEnd w:id="654"/>
      <w:bookmarkEnd w:id="655"/>
      <w:bookmarkEnd w:id="656"/>
    </w:p>
    <w:p>
      <w:pPr>
        <w:spacing w:before="120" w:beforeLines="50" w:line="400" w:lineRule="exact"/>
        <w:ind w:firstLine="480" w:firstLineChars="200"/>
        <w:rPr>
          <w:rStyle w:val="329"/>
          <w:rFonts w:hint="eastAsia" w:ascii="Times New Roman" w:hAnsi="Times New Roman" w:eastAsia="宋体" w:cs="宋体"/>
          <w:color w:val="auto"/>
          <w:kern w:val="0"/>
          <w:sz w:val="24"/>
          <w:szCs w:val="24"/>
          <w:lang w:val="en-US" w:eastAsia="zh-CN"/>
        </w:rPr>
      </w:pPr>
      <w:r>
        <w:rPr>
          <w:rStyle w:val="329"/>
          <w:rFonts w:hint="eastAsia" w:ascii="Times New Roman" w:hAnsi="Times New Roman" w:eastAsia="宋体" w:cs="宋体"/>
          <w:color w:val="auto"/>
          <w:kern w:val="0"/>
          <w:sz w:val="24"/>
          <w:szCs w:val="24"/>
          <w:lang w:val="en-US" w:eastAsia="zh-CN"/>
        </w:rPr>
        <w:t>本项目消防验收现场评定对下列技术档案和施工管理资料进行了抽查，详见下表。</w:t>
      </w:r>
    </w:p>
    <w:p>
      <w:pPr>
        <w:spacing w:before="120" w:beforeLines="50" w:line="400" w:lineRule="exact"/>
        <w:ind w:firstLine="480" w:firstLineChars="200"/>
        <w:rPr>
          <w:rStyle w:val="329"/>
          <w:rFonts w:hint="eastAsia" w:ascii="Times New Roman" w:hAnsi="Times New Roman" w:eastAsia="宋体" w:cs="宋体"/>
          <w:color w:val="auto"/>
          <w:kern w:val="0"/>
          <w:sz w:val="24"/>
          <w:szCs w:val="24"/>
          <w:lang w:val="en-US" w:eastAsia="zh-CN"/>
        </w:rPr>
      </w:pPr>
    </w:p>
    <w:p>
      <w:pPr>
        <w:pStyle w:val="2"/>
        <w:rPr>
          <w:rFonts w:hint="eastAsia" w:ascii="Times New Roman" w:hAnsi="Times New Roman" w:cs="黑体"/>
          <w:b/>
          <w:bCs/>
          <w:color w:val="auto"/>
          <w:position w:val="-28"/>
          <w:sz w:val="28"/>
          <w:szCs w:val="28"/>
          <w:lang w:val="en-US" w:eastAsia="zh-CN"/>
        </w:rPr>
      </w:pPr>
    </w:p>
    <w:tbl>
      <w:tblPr>
        <w:tblStyle w:val="47"/>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2"/>
        <w:gridCol w:w="2425"/>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512" w:type="dxa"/>
            <w:tcBorders>
              <w:top w:val="single" w:color="auto" w:sz="12" w:space="0"/>
              <w:left w:val="single" w:color="auto" w:sz="12" w:space="0"/>
            </w:tcBorders>
            <w:shd w:val="clear" w:color="auto" w:fill="D7D7D7"/>
            <w:vAlign w:val="center"/>
          </w:tcPr>
          <w:p>
            <w:pPr>
              <w:jc w:val="center"/>
              <w:rPr>
                <w:rFonts w:ascii="Times New Roman" w:hAnsi="Times New Roman" w:cs="宋体"/>
                <w:color w:val="auto"/>
                <w:sz w:val="24"/>
                <w:szCs w:val="20"/>
              </w:rPr>
            </w:pPr>
            <w:r>
              <w:rPr>
                <w:rFonts w:hint="eastAsia" w:ascii="Times New Roman" w:hAnsi="Times New Roman" w:cs="宋体"/>
                <w:color w:val="auto"/>
                <w:sz w:val="24"/>
                <w:szCs w:val="20"/>
              </w:rPr>
              <w:t>文件名称</w:t>
            </w:r>
          </w:p>
        </w:tc>
        <w:tc>
          <w:tcPr>
            <w:tcW w:w="2425" w:type="dxa"/>
            <w:tcBorders>
              <w:top w:val="single" w:color="auto" w:sz="12" w:space="0"/>
            </w:tcBorders>
            <w:shd w:val="clear" w:color="auto" w:fill="D7D7D7"/>
            <w:vAlign w:val="center"/>
          </w:tcPr>
          <w:p>
            <w:pPr>
              <w:jc w:val="center"/>
              <w:rPr>
                <w:rFonts w:ascii="Times New Roman" w:hAnsi="Times New Roman" w:cs="宋体"/>
                <w:color w:val="auto"/>
                <w:sz w:val="24"/>
                <w:szCs w:val="20"/>
              </w:rPr>
            </w:pPr>
            <w:r>
              <w:rPr>
                <w:rFonts w:hint="eastAsia" w:ascii="Times New Roman" w:hAnsi="Times New Roman" w:cs="宋体"/>
                <w:color w:val="auto"/>
                <w:sz w:val="24"/>
                <w:szCs w:val="20"/>
              </w:rPr>
              <w:t>责任单位</w:t>
            </w:r>
          </w:p>
        </w:tc>
        <w:tc>
          <w:tcPr>
            <w:tcW w:w="2222" w:type="dxa"/>
            <w:tcBorders>
              <w:top w:val="single" w:color="auto" w:sz="12" w:space="0"/>
              <w:right w:val="single" w:color="auto" w:sz="12" w:space="0"/>
            </w:tcBorders>
            <w:shd w:val="clear" w:color="auto" w:fill="D7D7D7"/>
            <w:vAlign w:val="center"/>
          </w:tcPr>
          <w:p>
            <w:pPr>
              <w:jc w:val="center"/>
              <w:rPr>
                <w:rFonts w:ascii="Times New Roman" w:hAnsi="Times New Roman" w:cs="宋体"/>
                <w:color w:val="auto"/>
                <w:sz w:val="24"/>
                <w:szCs w:val="20"/>
              </w:rPr>
            </w:pPr>
            <w:r>
              <w:rPr>
                <w:rFonts w:hint="eastAsia" w:ascii="Times New Roman" w:hAnsi="Times New Roman" w:cs="宋体"/>
                <w:color w:val="auto"/>
                <w:sz w:val="24"/>
                <w:szCs w:val="20"/>
              </w:rPr>
              <w:t>抽查结果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3512" w:type="dxa"/>
            <w:tcBorders>
              <w:left w:val="single" w:color="auto" w:sz="12" w:space="0"/>
            </w:tcBorders>
            <w:vAlign w:val="center"/>
          </w:tcPr>
          <w:p>
            <w:pPr>
              <w:jc w:val="center"/>
              <w:rPr>
                <w:rFonts w:ascii="Times New Roman" w:hAnsi="Times New Roman" w:cs="宋体"/>
                <w:color w:val="auto"/>
                <w:sz w:val="20"/>
                <w:szCs w:val="20"/>
              </w:rPr>
            </w:pPr>
            <w:r>
              <w:rPr>
                <w:rFonts w:hint="eastAsia" w:ascii="Times New Roman" w:hAnsi="Times New Roman" w:cs="宋体"/>
                <w:color w:val="auto"/>
                <w:sz w:val="20"/>
                <w:szCs w:val="20"/>
              </w:rPr>
              <w:t>工程消防技术档案和施工管理资料</w:t>
            </w:r>
          </w:p>
        </w:tc>
        <w:tc>
          <w:tcPr>
            <w:tcW w:w="2425" w:type="dxa"/>
            <w:vAlign w:val="center"/>
          </w:tcPr>
          <w:p>
            <w:pPr>
              <w:jc w:val="center"/>
              <w:rPr>
                <w:rFonts w:ascii="Times New Roman" w:hAnsi="Times New Roman" w:cs="宋体"/>
                <w:color w:val="auto"/>
                <w:sz w:val="20"/>
                <w:szCs w:val="20"/>
              </w:rPr>
            </w:pPr>
            <w:r>
              <w:rPr>
                <w:rFonts w:hint="eastAsia" w:ascii="Times New Roman" w:hAnsi="Times New Roman" w:cs="宋体"/>
                <w:color w:val="auto"/>
                <w:sz w:val="20"/>
                <w:szCs w:val="20"/>
              </w:rPr>
              <w:t>总承包施工单位</w:t>
            </w:r>
          </w:p>
        </w:tc>
        <w:tc>
          <w:tcPr>
            <w:tcW w:w="2222" w:type="dxa"/>
            <w:tcBorders>
              <w:right w:val="single" w:color="auto" w:sz="12" w:space="0"/>
            </w:tcBorders>
            <w:vAlign w:val="center"/>
          </w:tcPr>
          <w:p>
            <w:pPr>
              <w:jc w:val="left"/>
              <w:rPr>
                <w:rFonts w:hint="eastAsia" w:ascii="Times New Roman" w:hAnsi="Times New Roman" w:cs="宋体" w:eastAsiaTheme="minorEastAsia"/>
                <w:color w:val="auto"/>
                <w:sz w:val="20"/>
                <w:szCs w:val="20"/>
                <w:lang w:eastAsia="zh-CN"/>
              </w:rPr>
            </w:pPr>
            <w:r>
              <w:rPr>
                <w:rFonts w:hint="eastAsia" w:ascii="Times New Roman" w:hAnsi="Times New Roman" w:cs="宋体"/>
                <w:color w:val="auto"/>
                <w:sz w:val="20"/>
                <w:szCs w:val="20"/>
              </w:rPr>
              <w:t>□符合要求</w:t>
            </w:r>
          </w:p>
          <w:p>
            <w:pPr>
              <w:jc w:val="left"/>
              <w:rPr>
                <w:rFonts w:ascii="Times New Roman" w:hAnsi="Times New Roman" w:cs="宋体"/>
                <w:color w:val="auto"/>
                <w:sz w:val="20"/>
                <w:szCs w:val="20"/>
              </w:rPr>
            </w:pPr>
            <w:r>
              <w:rPr>
                <w:rFonts w:hint="eastAsia" w:ascii="Times New Roman" w:hAnsi="Times New Roman" w:cs="宋体"/>
                <w:color w:val="auto"/>
                <w:sz w:val="20"/>
                <w:szCs w:val="20"/>
              </w:rPr>
              <w:t>□不符合要求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3512" w:type="dxa"/>
            <w:tcBorders>
              <w:left w:val="single" w:color="auto" w:sz="12" w:space="0"/>
            </w:tcBorders>
            <w:vAlign w:val="center"/>
          </w:tcPr>
          <w:p>
            <w:pPr>
              <w:jc w:val="center"/>
              <w:rPr>
                <w:rFonts w:ascii="Times New Roman" w:hAnsi="Times New Roman" w:cs="宋体"/>
                <w:color w:val="auto"/>
                <w:sz w:val="20"/>
                <w:szCs w:val="20"/>
              </w:rPr>
            </w:pPr>
            <w:r>
              <w:rPr>
                <w:rFonts w:hint="eastAsia" w:ascii="Times New Roman" w:hAnsi="Times New Roman" w:cs="宋体"/>
                <w:color w:val="auto"/>
                <w:sz w:val="20"/>
                <w:szCs w:val="20"/>
                <w:lang w:eastAsia="zh-CN"/>
              </w:rPr>
              <w:t>建筑工程</w:t>
            </w:r>
            <w:r>
              <w:rPr>
                <w:rFonts w:hint="eastAsia" w:ascii="Times New Roman" w:hAnsi="Times New Roman" w:cs="宋体"/>
                <w:color w:val="auto"/>
                <w:sz w:val="20"/>
                <w:szCs w:val="20"/>
              </w:rPr>
              <w:t>消防施工竣工报告（所有消防内容）</w:t>
            </w:r>
          </w:p>
        </w:tc>
        <w:tc>
          <w:tcPr>
            <w:tcW w:w="2425" w:type="dxa"/>
            <w:vAlign w:val="center"/>
          </w:tcPr>
          <w:p>
            <w:pPr>
              <w:jc w:val="center"/>
              <w:rPr>
                <w:rFonts w:ascii="Times New Roman" w:hAnsi="Times New Roman" w:cs="宋体"/>
                <w:color w:val="auto"/>
                <w:sz w:val="20"/>
                <w:szCs w:val="20"/>
              </w:rPr>
            </w:pPr>
            <w:r>
              <w:rPr>
                <w:rFonts w:hint="eastAsia" w:ascii="Times New Roman" w:hAnsi="Times New Roman" w:cs="宋体"/>
                <w:color w:val="auto"/>
                <w:sz w:val="20"/>
                <w:szCs w:val="20"/>
              </w:rPr>
              <w:t>总承包施工单位</w:t>
            </w:r>
          </w:p>
        </w:tc>
        <w:tc>
          <w:tcPr>
            <w:tcW w:w="2222" w:type="dxa"/>
            <w:tcBorders>
              <w:right w:val="single" w:color="auto" w:sz="12" w:space="0"/>
            </w:tcBorders>
            <w:vAlign w:val="center"/>
          </w:tcPr>
          <w:p>
            <w:pPr>
              <w:jc w:val="left"/>
              <w:rPr>
                <w:rFonts w:hint="eastAsia" w:ascii="Times New Roman" w:hAnsi="Times New Roman" w:cs="宋体" w:eastAsiaTheme="minorEastAsia"/>
                <w:color w:val="auto"/>
                <w:sz w:val="20"/>
                <w:szCs w:val="20"/>
                <w:lang w:eastAsia="zh-CN"/>
              </w:rPr>
            </w:pPr>
            <w:r>
              <w:rPr>
                <w:rFonts w:hint="eastAsia" w:ascii="Times New Roman" w:hAnsi="Times New Roman" w:cs="宋体"/>
                <w:color w:val="auto"/>
                <w:sz w:val="20"/>
                <w:szCs w:val="20"/>
              </w:rPr>
              <w:t>□符合要求</w:t>
            </w:r>
          </w:p>
          <w:p>
            <w:pPr>
              <w:jc w:val="left"/>
              <w:rPr>
                <w:rFonts w:ascii="Times New Roman" w:hAnsi="Times New Roman" w:cs="宋体"/>
                <w:color w:val="auto"/>
                <w:sz w:val="20"/>
                <w:szCs w:val="20"/>
              </w:rPr>
            </w:pPr>
            <w:r>
              <w:rPr>
                <w:rFonts w:hint="eastAsia" w:ascii="Times New Roman" w:hAnsi="Times New Roman" w:cs="宋体"/>
                <w:color w:val="auto"/>
                <w:sz w:val="20"/>
                <w:szCs w:val="20"/>
              </w:rPr>
              <w:t>□不符合要求：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512" w:type="dxa"/>
            <w:tcBorders>
              <w:left w:val="single" w:color="auto" w:sz="12" w:space="0"/>
            </w:tcBorders>
            <w:vAlign w:val="center"/>
          </w:tcPr>
          <w:p>
            <w:pPr>
              <w:jc w:val="center"/>
              <w:rPr>
                <w:rFonts w:ascii="Times New Roman" w:hAnsi="Times New Roman" w:cs="宋体"/>
                <w:color w:val="auto"/>
                <w:sz w:val="20"/>
                <w:szCs w:val="20"/>
              </w:rPr>
            </w:pPr>
            <w:r>
              <w:rPr>
                <w:rFonts w:hint="eastAsia" w:ascii="Times New Roman" w:hAnsi="Times New Roman" w:cs="宋体"/>
                <w:color w:val="auto"/>
                <w:sz w:val="20"/>
                <w:szCs w:val="20"/>
                <w:lang w:eastAsia="zh-CN"/>
              </w:rPr>
              <w:t>建筑工程</w:t>
            </w:r>
            <w:r>
              <w:rPr>
                <w:rFonts w:hint="eastAsia" w:ascii="Times New Roman" w:hAnsi="Times New Roman" w:cs="宋体"/>
                <w:color w:val="auto"/>
                <w:sz w:val="20"/>
                <w:szCs w:val="20"/>
              </w:rPr>
              <w:t>竣工验收消防设计质量检查报告</w:t>
            </w:r>
          </w:p>
        </w:tc>
        <w:tc>
          <w:tcPr>
            <w:tcW w:w="2425" w:type="dxa"/>
            <w:vAlign w:val="center"/>
          </w:tcPr>
          <w:p>
            <w:pPr>
              <w:jc w:val="center"/>
              <w:rPr>
                <w:rFonts w:ascii="Times New Roman" w:hAnsi="Times New Roman" w:cs="宋体"/>
                <w:color w:val="auto"/>
                <w:sz w:val="20"/>
                <w:szCs w:val="20"/>
              </w:rPr>
            </w:pPr>
            <w:r>
              <w:rPr>
                <w:rFonts w:hint="eastAsia" w:ascii="Times New Roman" w:hAnsi="Times New Roman" w:cs="宋体"/>
                <w:color w:val="auto"/>
                <w:sz w:val="20"/>
                <w:szCs w:val="20"/>
              </w:rPr>
              <w:t>设计单位</w:t>
            </w:r>
          </w:p>
        </w:tc>
        <w:tc>
          <w:tcPr>
            <w:tcW w:w="2222" w:type="dxa"/>
            <w:tcBorders>
              <w:right w:val="single" w:color="auto" w:sz="12" w:space="0"/>
            </w:tcBorders>
            <w:vAlign w:val="center"/>
          </w:tcPr>
          <w:p>
            <w:pPr>
              <w:jc w:val="left"/>
              <w:rPr>
                <w:rFonts w:hint="eastAsia" w:ascii="Times New Roman" w:hAnsi="Times New Roman" w:cs="宋体" w:eastAsiaTheme="minorEastAsia"/>
                <w:color w:val="auto"/>
                <w:sz w:val="20"/>
                <w:szCs w:val="20"/>
                <w:lang w:eastAsia="zh-CN"/>
              </w:rPr>
            </w:pPr>
            <w:r>
              <w:rPr>
                <w:rFonts w:hint="eastAsia" w:ascii="Times New Roman" w:hAnsi="Times New Roman" w:cs="宋体"/>
                <w:color w:val="auto"/>
                <w:sz w:val="20"/>
                <w:szCs w:val="20"/>
              </w:rPr>
              <w:t>□符合要求</w:t>
            </w:r>
          </w:p>
          <w:p>
            <w:pPr>
              <w:jc w:val="left"/>
              <w:rPr>
                <w:rFonts w:ascii="Times New Roman" w:hAnsi="Times New Roman" w:cs="宋体"/>
                <w:color w:val="auto"/>
                <w:sz w:val="20"/>
                <w:szCs w:val="20"/>
              </w:rPr>
            </w:pPr>
            <w:r>
              <w:rPr>
                <w:rFonts w:hint="eastAsia" w:ascii="Times New Roman" w:hAnsi="Times New Roman" w:cs="宋体"/>
                <w:color w:val="auto"/>
                <w:sz w:val="20"/>
                <w:szCs w:val="20"/>
              </w:rPr>
              <w:t>□不符合要求：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512" w:type="dxa"/>
            <w:tcBorders>
              <w:left w:val="single" w:color="auto" w:sz="12" w:space="0"/>
            </w:tcBorders>
            <w:vAlign w:val="center"/>
          </w:tcPr>
          <w:p>
            <w:pPr>
              <w:jc w:val="center"/>
              <w:rPr>
                <w:rFonts w:hint="eastAsia" w:ascii="Times New Roman" w:hAnsi="Times New Roman" w:cs="宋体" w:eastAsiaTheme="minorEastAsia"/>
                <w:color w:val="auto"/>
                <w:kern w:val="2"/>
                <w:sz w:val="20"/>
                <w:szCs w:val="20"/>
                <w:lang w:val="en-US" w:eastAsia="zh-CN" w:bidi="ar-SA"/>
              </w:rPr>
            </w:pPr>
            <w:r>
              <w:rPr>
                <w:rFonts w:hint="eastAsia" w:ascii="Times New Roman" w:hAnsi="Times New Roman" w:cs="宋体"/>
                <w:color w:val="auto"/>
                <w:sz w:val="20"/>
                <w:szCs w:val="20"/>
              </w:rPr>
              <w:t>消防设施检测报告</w:t>
            </w:r>
          </w:p>
        </w:tc>
        <w:tc>
          <w:tcPr>
            <w:tcW w:w="2425" w:type="dxa"/>
            <w:vAlign w:val="center"/>
          </w:tcPr>
          <w:p>
            <w:pPr>
              <w:jc w:val="center"/>
              <w:rPr>
                <w:rFonts w:hint="eastAsia" w:ascii="Times New Roman" w:hAnsi="Times New Roman" w:cs="宋体" w:eastAsiaTheme="minorEastAsia"/>
                <w:color w:val="auto"/>
                <w:kern w:val="2"/>
                <w:sz w:val="20"/>
                <w:szCs w:val="20"/>
                <w:lang w:val="en-US" w:eastAsia="zh-CN" w:bidi="ar-SA"/>
              </w:rPr>
            </w:pPr>
            <w:r>
              <w:rPr>
                <w:rFonts w:hint="eastAsia" w:ascii="Times New Roman" w:hAnsi="Times New Roman" w:cs="宋体"/>
                <w:color w:val="auto"/>
                <w:sz w:val="20"/>
                <w:szCs w:val="20"/>
              </w:rPr>
              <w:t>技术服务机构</w:t>
            </w:r>
          </w:p>
        </w:tc>
        <w:tc>
          <w:tcPr>
            <w:tcW w:w="2222" w:type="dxa"/>
            <w:tcBorders>
              <w:right w:val="single" w:color="auto" w:sz="12" w:space="0"/>
            </w:tcBorders>
            <w:vAlign w:val="center"/>
          </w:tcPr>
          <w:p>
            <w:pPr>
              <w:jc w:val="left"/>
              <w:rPr>
                <w:rFonts w:hint="eastAsia" w:ascii="Times New Roman" w:hAnsi="Times New Roman" w:cs="宋体" w:eastAsiaTheme="minorEastAsia"/>
                <w:color w:val="auto"/>
                <w:sz w:val="20"/>
                <w:szCs w:val="20"/>
                <w:lang w:eastAsia="zh-CN"/>
              </w:rPr>
            </w:pPr>
            <w:r>
              <w:rPr>
                <w:rFonts w:hint="eastAsia" w:ascii="Times New Roman" w:hAnsi="Times New Roman" w:cs="宋体"/>
                <w:color w:val="auto"/>
                <w:sz w:val="20"/>
                <w:szCs w:val="20"/>
              </w:rPr>
              <w:t>□符合要求</w:t>
            </w:r>
          </w:p>
          <w:p>
            <w:pPr>
              <w:jc w:val="left"/>
              <w:rPr>
                <w:rFonts w:hint="eastAsia" w:ascii="Times New Roman" w:hAnsi="Times New Roman" w:cs="宋体"/>
                <w:color w:val="auto"/>
                <w:sz w:val="20"/>
                <w:szCs w:val="20"/>
              </w:rPr>
            </w:pPr>
            <w:r>
              <w:rPr>
                <w:rFonts w:hint="eastAsia" w:ascii="Times New Roman" w:hAnsi="Times New Roman" w:cs="宋体"/>
                <w:color w:val="auto"/>
                <w:sz w:val="20"/>
                <w:szCs w:val="20"/>
              </w:rPr>
              <w:t>□不符合要求：</w:t>
            </w:r>
          </w:p>
          <w:p>
            <w:pPr>
              <w:jc w:val="left"/>
              <w:rPr>
                <w:rFonts w:hint="eastAsia" w:ascii="Times New Roman" w:hAnsi="Times New Roman" w:cs="宋体" w:eastAsiaTheme="minorEastAsia"/>
                <w:color w:val="auto"/>
                <w:kern w:val="2"/>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3512" w:type="dxa"/>
            <w:tcBorders>
              <w:left w:val="single" w:color="auto" w:sz="12" w:space="0"/>
            </w:tcBorders>
            <w:vAlign w:val="center"/>
          </w:tcPr>
          <w:p>
            <w:pPr>
              <w:jc w:val="center"/>
              <w:rPr>
                <w:rFonts w:hint="eastAsia" w:ascii="Times New Roman" w:hAnsi="Times New Roman" w:cs="宋体" w:eastAsiaTheme="minorEastAsia"/>
                <w:color w:val="auto"/>
                <w:kern w:val="2"/>
                <w:sz w:val="20"/>
                <w:szCs w:val="20"/>
                <w:highlight w:val="none"/>
                <w:u w:val="none"/>
                <w:lang w:val="en-US" w:eastAsia="zh-CN" w:bidi="ar-SA"/>
              </w:rPr>
            </w:pPr>
            <w:r>
              <w:rPr>
                <w:rFonts w:hint="eastAsia" w:ascii="Times New Roman" w:hAnsi="Times New Roman" w:cs="宋体"/>
                <w:color w:val="auto"/>
                <w:sz w:val="20"/>
                <w:szCs w:val="20"/>
                <w:lang w:val="en-US" w:eastAsia="zh-CN"/>
              </w:rPr>
              <w:t>城市轨道交通工程</w:t>
            </w:r>
            <w:r>
              <w:rPr>
                <w:rFonts w:hint="eastAsia" w:ascii="Times New Roman" w:hAnsi="Times New Roman" w:cs="宋体"/>
                <w:color w:val="auto"/>
                <w:sz w:val="20"/>
                <w:szCs w:val="20"/>
                <w:highlight w:val="none"/>
                <w:lang w:val="en-US" w:eastAsia="zh-CN"/>
              </w:rPr>
              <w:t>热烟测试报告</w:t>
            </w:r>
          </w:p>
        </w:tc>
        <w:tc>
          <w:tcPr>
            <w:tcW w:w="2425" w:type="dxa"/>
            <w:vAlign w:val="center"/>
          </w:tcPr>
          <w:p>
            <w:pPr>
              <w:jc w:val="center"/>
              <w:rPr>
                <w:rFonts w:hint="eastAsia" w:ascii="Times New Roman" w:hAnsi="Times New Roman" w:cs="宋体" w:eastAsiaTheme="minorEastAsia"/>
                <w:color w:val="auto"/>
                <w:kern w:val="2"/>
                <w:sz w:val="20"/>
                <w:szCs w:val="20"/>
                <w:highlight w:val="none"/>
                <w:u w:val="none"/>
                <w:lang w:val="en-US" w:eastAsia="zh-CN" w:bidi="ar-SA"/>
              </w:rPr>
            </w:pPr>
            <w:r>
              <w:rPr>
                <w:rFonts w:hint="eastAsia" w:ascii="Times New Roman" w:hAnsi="Times New Roman" w:cs="宋体"/>
                <w:color w:val="auto"/>
                <w:sz w:val="20"/>
                <w:szCs w:val="20"/>
                <w:highlight w:val="none"/>
                <w:u w:val="none"/>
              </w:rPr>
              <w:t>技术服务机构</w:t>
            </w:r>
          </w:p>
        </w:tc>
        <w:tc>
          <w:tcPr>
            <w:tcW w:w="2222" w:type="dxa"/>
            <w:tcBorders>
              <w:right w:val="single" w:color="auto" w:sz="12" w:space="0"/>
            </w:tcBorders>
            <w:vAlign w:val="center"/>
          </w:tcPr>
          <w:p>
            <w:pPr>
              <w:jc w:val="left"/>
              <w:rPr>
                <w:rFonts w:hint="eastAsia" w:ascii="Times New Roman" w:hAnsi="Times New Roman" w:cs="宋体" w:eastAsiaTheme="minorEastAsia"/>
                <w:color w:val="auto"/>
                <w:sz w:val="20"/>
                <w:szCs w:val="20"/>
                <w:highlight w:val="none"/>
                <w:u w:val="none"/>
                <w:lang w:eastAsia="zh-CN"/>
              </w:rPr>
            </w:pPr>
            <w:r>
              <w:rPr>
                <w:rFonts w:hint="eastAsia" w:ascii="Times New Roman" w:hAnsi="Times New Roman" w:cs="宋体"/>
                <w:color w:val="auto"/>
                <w:sz w:val="20"/>
                <w:szCs w:val="20"/>
                <w:highlight w:val="none"/>
                <w:u w:val="none"/>
              </w:rPr>
              <w:t>□符合要求</w:t>
            </w:r>
          </w:p>
          <w:p>
            <w:pPr>
              <w:jc w:val="left"/>
              <w:rPr>
                <w:rFonts w:hint="eastAsia" w:ascii="Times New Roman" w:hAnsi="Times New Roman" w:cs="宋体" w:eastAsiaTheme="minorEastAsia"/>
                <w:color w:val="auto"/>
                <w:kern w:val="2"/>
                <w:sz w:val="20"/>
                <w:szCs w:val="20"/>
                <w:highlight w:val="none"/>
                <w:u w:val="none"/>
                <w:lang w:val="en-US" w:eastAsia="zh-CN" w:bidi="ar-SA"/>
              </w:rPr>
            </w:pPr>
            <w:r>
              <w:rPr>
                <w:rFonts w:hint="eastAsia" w:ascii="Times New Roman" w:hAnsi="Times New Roman" w:cs="宋体"/>
                <w:color w:val="auto"/>
                <w:sz w:val="20"/>
                <w:szCs w:val="20"/>
                <w:highlight w:val="none"/>
                <w:u w:val="none"/>
              </w:rPr>
              <w:t>□不符合要求：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512" w:type="dxa"/>
            <w:tcBorders>
              <w:left w:val="single" w:color="auto" w:sz="12" w:space="0"/>
              <w:bottom w:val="single" w:color="auto" w:sz="12" w:space="0"/>
            </w:tcBorders>
            <w:vAlign w:val="center"/>
          </w:tcPr>
          <w:p>
            <w:pPr>
              <w:jc w:val="center"/>
              <w:rPr>
                <w:rFonts w:ascii="Times New Roman" w:hAnsi="Times New Roman" w:cs="宋体"/>
                <w:color w:val="auto"/>
                <w:sz w:val="20"/>
                <w:szCs w:val="20"/>
              </w:rPr>
            </w:pPr>
            <w:r>
              <w:rPr>
                <w:rFonts w:hint="eastAsia" w:ascii="Times New Roman" w:hAnsi="Times New Roman" w:cs="宋体"/>
                <w:color w:val="auto"/>
                <w:sz w:val="20"/>
                <w:szCs w:val="20"/>
                <w:lang w:eastAsia="zh-CN"/>
              </w:rPr>
              <w:t>建筑工程</w:t>
            </w:r>
            <w:r>
              <w:rPr>
                <w:rFonts w:hint="eastAsia" w:ascii="Times New Roman" w:hAnsi="Times New Roman" w:cs="宋体"/>
                <w:color w:val="auto"/>
                <w:sz w:val="20"/>
                <w:szCs w:val="20"/>
              </w:rPr>
              <w:t>竣工验收消防查验报告</w:t>
            </w:r>
          </w:p>
        </w:tc>
        <w:tc>
          <w:tcPr>
            <w:tcW w:w="2425" w:type="dxa"/>
            <w:tcBorders>
              <w:bottom w:val="single" w:color="auto" w:sz="12" w:space="0"/>
            </w:tcBorders>
            <w:vAlign w:val="center"/>
          </w:tcPr>
          <w:p>
            <w:pPr>
              <w:jc w:val="center"/>
              <w:rPr>
                <w:rFonts w:ascii="Times New Roman" w:hAnsi="Times New Roman" w:cs="宋体"/>
                <w:color w:val="auto"/>
                <w:sz w:val="20"/>
                <w:szCs w:val="20"/>
              </w:rPr>
            </w:pPr>
            <w:r>
              <w:rPr>
                <w:rFonts w:hint="eastAsia" w:ascii="Times New Roman" w:hAnsi="Times New Roman" w:cs="宋体"/>
                <w:color w:val="auto"/>
                <w:sz w:val="20"/>
                <w:szCs w:val="20"/>
              </w:rPr>
              <w:t>建设单位</w:t>
            </w:r>
          </w:p>
        </w:tc>
        <w:tc>
          <w:tcPr>
            <w:tcW w:w="2222" w:type="dxa"/>
            <w:tcBorders>
              <w:bottom w:val="single" w:color="auto" w:sz="12" w:space="0"/>
              <w:right w:val="single" w:color="auto" w:sz="12" w:space="0"/>
            </w:tcBorders>
            <w:vAlign w:val="center"/>
          </w:tcPr>
          <w:p>
            <w:pPr>
              <w:jc w:val="left"/>
              <w:rPr>
                <w:rFonts w:hint="eastAsia" w:ascii="Times New Roman" w:hAnsi="Times New Roman" w:cs="宋体" w:eastAsiaTheme="minorEastAsia"/>
                <w:color w:val="auto"/>
                <w:sz w:val="20"/>
                <w:szCs w:val="20"/>
                <w:lang w:eastAsia="zh-CN"/>
              </w:rPr>
            </w:pPr>
            <w:r>
              <w:rPr>
                <w:rFonts w:hint="eastAsia" w:ascii="Times New Roman" w:hAnsi="Times New Roman" w:cs="宋体"/>
                <w:color w:val="auto"/>
                <w:sz w:val="20"/>
                <w:szCs w:val="20"/>
              </w:rPr>
              <w:t>□符合要求</w:t>
            </w:r>
          </w:p>
          <w:p>
            <w:pPr>
              <w:jc w:val="left"/>
              <w:rPr>
                <w:rFonts w:ascii="Times New Roman" w:hAnsi="Times New Roman" w:cs="宋体"/>
                <w:color w:val="auto"/>
                <w:sz w:val="20"/>
                <w:szCs w:val="20"/>
              </w:rPr>
            </w:pPr>
            <w:r>
              <w:rPr>
                <w:rFonts w:hint="eastAsia" w:ascii="Times New Roman" w:hAnsi="Times New Roman" w:cs="宋体"/>
                <w:color w:val="auto"/>
                <w:sz w:val="20"/>
                <w:szCs w:val="20"/>
              </w:rPr>
              <w:t>□不符合要求：</w:t>
            </w:r>
          </w:p>
        </w:tc>
      </w:tr>
    </w:tbl>
    <w:p>
      <w:pPr>
        <w:pStyle w:val="2"/>
        <w:ind w:firstLine="482"/>
        <w:outlineLvl w:val="0"/>
        <w:rPr>
          <w:rFonts w:ascii="Times New Roman" w:hAnsi="Times New Roman" w:cs="宋体"/>
          <w:b/>
          <w:bCs/>
          <w:color w:val="auto"/>
          <w:sz w:val="24"/>
          <w:szCs w:val="24"/>
        </w:rPr>
        <w:sectPr>
          <w:footerReference r:id="rId23" w:type="default"/>
          <w:pgSz w:w="11906" w:h="16838"/>
          <w:pgMar w:top="1020" w:right="1020" w:bottom="1020" w:left="1247" w:header="708" w:footer="708" w:gutter="0"/>
          <w:pgBorders>
            <w:top w:val="none" w:sz="0" w:space="0"/>
            <w:left w:val="none" w:sz="0" w:space="0"/>
            <w:bottom w:val="none" w:sz="0" w:space="0"/>
            <w:right w:val="none" w:sz="0" w:space="0"/>
          </w:pgBorders>
          <w:pgNumType w:fmt="decimal"/>
          <w:cols w:space="720" w:num="1"/>
          <w:docGrid w:linePitch="360" w:charSpace="0"/>
        </w:sectPr>
      </w:pPr>
    </w:p>
    <w:p>
      <w:pPr>
        <w:pStyle w:val="4"/>
        <w:keepNext/>
        <w:keepLines/>
        <w:pageBreakBefore w:val="0"/>
        <w:widowControl w:val="0"/>
        <w:kinsoku/>
        <w:wordWrap/>
        <w:overflowPunct/>
        <w:topLinePunct w:val="0"/>
        <w:autoSpaceDE/>
        <w:autoSpaceDN/>
        <w:bidi w:val="0"/>
        <w:adjustRightInd/>
        <w:snapToGrid/>
        <w:spacing w:before="0" w:after="0" w:line="312" w:lineRule="auto"/>
        <w:textAlignment w:val="auto"/>
        <w:rPr>
          <w:rFonts w:hint="eastAsia" w:ascii="Times New Roman" w:hAnsi="Times New Roman"/>
          <w:bCs/>
          <w:color w:val="auto"/>
          <w:sz w:val="28"/>
          <w:lang w:val="en-US" w:eastAsia="zh-CN"/>
        </w:rPr>
      </w:pPr>
      <w:bookmarkStart w:id="657" w:name="_Toc30932"/>
      <w:bookmarkStart w:id="658" w:name="_Toc274"/>
      <w:bookmarkStart w:id="659" w:name="_Toc9694"/>
      <w:bookmarkStart w:id="660" w:name="_Toc18836"/>
      <w:bookmarkStart w:id="661" w:name="_Toc16512"/>
      <w:r>
        <w:rPr>
          <w:rFonts w:hint="eastAsia" w:ascii="Times New Roman" w:hAnsi="Times New Roman"/>
          <w:bCs/>
          <w:color w:val="auto"/>
          <w:sz w:val="28"/>
          <w:lang w:val="en-US" w:eastAsia="zh-CN"/>
        </w:rPr>
        <w:t>表C.0.3 消防验收现场评定结论</w:t>
      </w:r>
      <w:bookmarkEnd w:id="657"/>
      <w:bookmarkEnd w:id="658"/>
      <w:bookmarkEnd w:id="659"/>
      <w:bookmarkEnd w:id="660"/>
      <w:bookmarkEnd w:id="661"/>
    </w:p>
    <w:p>
      <w:pPr>
        <w:pStyle w:val="301"/>
        <w:spacing w:line="360" w:lineRule="auto"/>
        <w:jc w:val="center"/>
        <w:rPr>
          <w:rFonts w:hint="default" w:ascii="Times New Roman" w:hAnsi="Times New Roman" w:eastAsia="黑体" w:cs="黑体"/>
          <w:color w:val="auto"/>
          <w:sz w:val="32"/>
          <w:szCs w:val="32"/>
          <w:lang w:val="en-US" w:eastAsia="zh-CN"/>
        </w:rPr>
      </w:pPr>
      <w:r>
        <w:rPr>
          <w:rFonts w:hint="eastAsia" w:ascii="Times New Roman" w:hAnsi="Times New Roman"/>
          <w:b/>
          <w:bCs/>
          <w:color w:val="auto"/>
          <w:sz w:val="21"/>
          <w:szCs w:val="21"/>
          <w:lang w:val="en-US" w:eastAsia="zh-CN"/>
        </w:rPr>
        <w:t xml:space="preserve">                                                              项目编号：【      】第    号</w:t>
      </w:r>
    </w:p>
    <w:tbl>
      <w:tblPr>
        <w:tblStyle w:val="48"/>
        <w:tblW w:w="44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349"/>
        <w:gridCol w:w="885"/>
        <w:gridCol w:w="2400"/>
        <w:gridCol w:w="1489"/>
        <w:gridCol w:w="904"/>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项目名称</w:t>
            </w:r>
          </w:p>
        </w:tc>
        <w:tc>
          <w:tcPr>
            <w:tcW w:w="3946"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项目地址</w:t>
            </w:r>
          </w:p>
        </w:tc>
        <w:tc>
          <w:tcPr>
            <w:tcW w:w="3946"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使用性质</w:t>
            </w:r>
          </w:p>
        </w:tc>
        <w:tc>
          <w:tcPr>
            <w:tcW w:w="1719"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vertAlign w:val="baseline"/>
                <w:lang w:val="en-US" w:eastAsia="zh-CN"/>
              </w:rPr>
            </w:pPr>
          </w:p>
        </w:tc>
        <w:tc>
          <w:tcPr>
            <w:tcW w:w="77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评定范围</w:t>
            </w:r>
          </w:p>
        </w:tc>
        <w:tc>
          <w:tcPr>
            <w:tcW w:w="1447"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53"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评定面积</w:t>
            </w:r>
          </w:p>
        </w:tc>
        <w:tc>
          <w:tcPr>
            <w:tcW w:w="1719"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vertAlign w:val="baseline"/>
                <w:lang w:val="en-US" w:eastAsia="zh-CN"/>
              </w:rPr>
            </w:pPr>
          </w:p>
        </w:tc>
        <w:tc>
          <w:tcPr>
            <w:tcW w:w="77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rPr>
            </w:pPr>
            <w:r>
              <w:rPr>
                <w:rFonts w:hint="eastAsia" w:ascii="黑体" w:hAnsi="黑体" w:eastAsia="黑体" w:cs="黑体"/>
                <w:color w:val="auto"/>
                <w:sz w:val="24"/>
                <w:szCs w:val="24"/>
                <w:vertAlign w:val="baseline"/>
                <w:lang w:val="en-US" w:eastAsia="zh-CN"/>
              </w:rPr>
              <w:t>评定日期</w:t>
            </w:r>
          </w:p>
        </w:tc>
        <w:tc>
          <w:tcPr>
            <w:tcW w:w="473" w:type="pct"/>
            <w:vAlign w:val="center"/>
          </w:tcPr>
          <w:p>
            <w:pPr>
              <w:pStyle w:val="2"/>
              <w:spacing w:line="240" w:lineRule="auto"/>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黑体" w:hAnsi="黑体" w:eastAsia="黑体" w:cs="黑体"/>
                <w:b w:val="0"/>
                <w:bCs w:val="0"/>
                <w:color w:val="auto"/>
                <w:sz w:val="21"/>
                <w:szCs w:val="21"/>
                <w:vertAlign w:val="baseline"/>
                <w:lang w:val="en-US" w:eastAsia="zh-CN"/>
              </w:rPr>
              <w:t>第一次</w:t>
            </w:r>
          </w:p>
        </w:tc>
        <w:tc>
          <w:tcPr>
            <w:tcW w:w="9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053"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lang w:val="en-US" w:eastAsia="zh-CN"/>
              </w:rPr>
            </w:pPr>
          </w:p>
        </w:tc>
        <w:tc>
          <w:tcPr>
            <w:tcW w:w="1719"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vertAlign w:val="baseline"/>
                <w:lang w:val="en-US" w:eastAsia="zh-CN"/>
              </w:rPr>
            </w:pPr>
          </w:p>
        </w:tc>
        <w:tc>
          <w:tcPr>
            <w:tcW w:w="77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lang w:val="en-US" w:eastAsia="zh-CN"/>
              </w:rPr>
            </w:pPr>
          </w:p>
        </w:tc>
        <w:tc>
          <w:tcPr>
            <w:tcW w:w="473" w:type="pct"/>
            <w:vAlign w:val="center"/>
          </w:tcPr>
          <w:p>
            <w:pPr>
              <w:pStyle w:val="2"/>
              <w:spacing w:line="240" w:lineRule="auto"/>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黑体" w:hAnsi="黑体" w:eastAsia="黑体" w:cs="黑体"/>
                <w:b w:val="0"/>
                <w:bCs w:val="0"/>
                <w:color w:val="auto"/>
                <w:sz w:val="21"/>
                <w:szCs w:val="21"/>
                <w:vertAlign w:val="baseline"/>
                <w:lang w:val="en-US" w:eastAsia="zh-CN"/>
              </w:rPr>
              <w:t>第二次</w:t>
            </w:r>
          </w:p>
        </w:tc>
        <w:tc>
          <w:tcPr>
            <w:tcW w:w="97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2" w:hRule="atLeast"/>
          <w:jc w:val="center"/>
        </w:trPr>
        <w:tc>
          <w:tcPr>
            <w:tcW w:w="34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现场评定内容</w:t>
            </w:r>
          </w:p>
        </w:tc>
        <w:tc>
          <w:tcPr>
            <w:tcW w:w="706" w:type="pct"/>
            <w:vAlign w:val="center"/>
          </w:tcPr>
          <w:p>
            <w:pPr>
              <w:pStyle w:val="301"/>
              <w:keepNext w:val="0"/>
              <w:keepLines w:val="0"/>
              <w:pageBreakBefore w:val="0"/>
              <w:widowControl w:val="0"/>
              <w:kinsoku/>
              <w:wordWrap/>
              <w:overflowPunct/>
              <w:topLinePunct w:val="0"/>
              <w:autoSpaceDE w:val="0"/>
              <w:autoSpaceDN w:val="0"/>
              <w:bidi w:val="0"/>
              <w:adjustRightInd w:val="0"/>
              <w:snapToGrid/>
              <w:spacing w:before="181" w:beforeLines="50" w:after="181" w:afterLines="50" w:line="240" w:lineRule="auto"/>
              <w:jc w:val="center"/>
              <w:textAlignment w:val="auto"/>
              <w:rPr>
                <w:rFonts w:hint="default" w:ascii="Times New Roman" w:hAnsi="Times New Roman" w:cs="Times New Roman"/>
                <w:b w:val="0"/>
                <w:bCs w:val="0"/>
                <w:color w:val="auto"/>
                <w:sz w:val="21"/>
                <w:szCs w:val="21"/>
                <w:u w:val="single"/>
                <w:lang w:val="en-US" w:eastAsia="zh-CN"/>
              </w:rPr>
            </w:pPr>
            <w:r>
              <w:rPr>
                <w:rFonts w:hint="eastAsia" w:ascii="Times New Roman" w:hAnsi="Times New Roman" w:cs="Times New Roman"/>
                <w:b w:val="0"/>
                <w:bCs w:val="0"/>
                <w:color w:val="auto"/>
                <w:sz w:val="21"/>
                <w:szCs w:val="21"/>
                <w:lang w:val="en-US" w:eastAsia="zh-CN"/>
              </w:rPr>
              <w:t>建筑与结构</w:t>
            </w:r>
          </w:p>
        </w:tc>
        <w:tc>
          <w:tcPr>
            <w:tcW w:w="3946" w:type="pct"/>
            <w:gridSpan w:val="5"/>
            <w:vAlign w:val="center"/>
          </w:tcPr>
          <w:p>
            <w:pPr>
              <w:pStyle w:val="301"/>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imes New Roman" w:hAnsi="Times New Roman" w:eastAsia="宋体" w:cs="Times New Roman"/>
                <w:b w:val="0"/>
                <w:bCs w:val="0"/>
                <w:color w:val="auto"/>
                <w:sz w:val="21"/>
                <w:szCs w:val="21"/>
                <w:u w:val="single"/>
                <w:lang w:val="en-US" w:eastAsia="zh-CN" w:bidi="ar-SA"/>
              </w:rPr>
            </w:pPr>
            <w:r>
              <w:rPr>
                <w:rFonts w:hint="eastAsia" w:ascii="Times New Roman" w:hAnsi="Times New Roman" w:cs="Times New Roman"/>
                <w:b w:val="0"/>
                <w:bCs w:val="0"/>
                <w:color w:val="auto"/>
                <w:sz w:val="21"/>
                <w:szCs w:val="21"/>
                <w:lang w:val="en-US" w:eastAsia="zh-CN"/>
              </w:rPr>
              <w:t>□建筑类别，□耐火等级，总平面布局（□防火间距、□消防车道、□消防车登高面、□消防车登高操作场地），平面布置（□消防控制室、□消防水泵房、□民用建筑中其他特殊场所、□工业建筑中特殊场所），防火分隔（□建筑构件和防火门、防火窗、防火卷帘、建筑幕墙的耐火极限，□防火封堵），□防烟分隔（含挡烟垂壁），□建筑防爆，安全疏散（□安全出口、□疏散门、□疏散走道、□疏散楼梯、□避难层和避难间），□其他</w:t>
            </w:r>
            <w:r>
              <w:rPr>
                <w:rFonts w:hint="eastAsia" w:ascii="Times New Roman" w:hAnsi="Times New Roman" w:cs="Times New Roman"/>
                <w:b w:val="0"/>
                <w:bCs w:val="0"/>
                <w:color w:val="auto"/>
                <w:sz w:val="21"/>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34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lang w:val="en-US" w:eastAsia="zh-CN"/>
              </w:rPr>
            </w:pPr>
          </w:p>
        </w:tc>
        <w:tc>
          <w:tcPr>
            <w:tcW w:w="706" w:type="pct"/>
            <w:vAlign w:val="center"/>
          </w:tcPr>
          <w:p>
            <w:pPr>
              <w:pStyle w:val="301"/>
              <w:keepNext w:val="0"/>
              <w:keepLines w:val="0"/>
              <w:pageBreakBefore w:val="0"/>
              <w:widowControl w:val="0"/>
              <w:kinsoku/>
              <w:wordWrap/>
              <w:overflowPunct/>
              <w:topLinePunct w:val="0"/>
              <w:autoSpaceDE w:val="0"/>
              <w:autoSpaceDN w:val="0"/>
              <w:bidi w:val="0"/>
              <w:adjustRightInd w:val="0"/>
              <w:snapToGrid/>
              <w:spacing w:before="181" w:beforeLines="50" w:after="181" w:afterLines="50" w:line="240" w:lineRule="auto"/>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装饰装修和节能保温</w:t>
            </w:r>
          </w:p>
        </w:tc>
        <w:tc>
          <w:tcPr>
            <w:tcW w:w="3946" w:type="pct"/>
            <w:gridSpan w:val="5"/>
            <w:vAlign w:val="center"/>
          </w:tcPr>
          <w:p>
            <w:pPr>
              <w:pStyle w:val="301"/>
              <w:keepNext w:val="0"/>
              <w:keepLines w:val="0"/>
              <w:pageBreakBefore w:val="0"/>
              <w:widowControl w:val="0"/>
              <w:kinsoku/>
              <w:wordWrap/>
              <w:overflowPunct/>
              <w:topLinePunct w:val="0"/>
              <w:autoSpaceDE w:val="0"/>
              <w:autoSpaceDN w:val="0"/>
              <w:bidi w:val="0"/>
              <w:adjustRightInd w:val="0"/>
              <w:snapToGrid/>
              <w:spacing w:before="181" w:beforeLines="50" w:after="181" w:afterLines="50" w:line="360" w:lineRule="auto"/>
              <w:jc w:val="both"/>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en-US"/>
              </w:rPr>
              <w:t>建筑内部装修防火</w:t>
            </w:r>
            <w:r>
              <w:rPr>
                <w:rFonts w:hint="eastAsia"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en-US"/>
              </w:rPr>
              <w:t>建筑外墙装饰</w:t>
            </w:r>
            <w:r>
              <w:rPr>
                <w:rFonts w:hint="eastAsia"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en-US"/>
              </w:rPr>
              <w:t>建筑外墙、屋面</w:t>
            </w:r>
            <w:r>
              <w:rPr>
                <w:rFonts w:hint="eastAsia" w:ascii="Times New Roman" w:hAnsi="Times New Roman" w:cs="Times New Roman"/>
                <w:b w:val="0"/>
                <w:bCs w:val="0"/>
                <w:color w:val="auto"/>
                <w:sz w:val="21"/>
                <w:szCs w:val="21"/>
                <w:lang w:val="en-US" w:eastAsia="zh-CN"/>
              </w:rPr>
              <w:t>和空调系统</w:t>
            </w:r>
            <w:r>
              <w:rPr>
                <w:rFonts w:hint="eastAsia" w:ascii="Times New Roman" w:hAnsi="Times New Roman" w:cs="Times New Roman"/>
                <w:b w:val="0"/>
                <w:bCs w:val="0"/>
                <w:color w:val="auto"/>
                <w:sz w:val="21"/>
                <w:szCs w:val="21"/>
                <w:lang w:val="en-US" w:eastAsia="en-US"/>
              </w:rPr>
              <w:t>保温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34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lang w:val="en-US" w:eastAsia="zh-CN"/>
              </w:rPr>
            </w:pPr>
          </w:p>
        </w:tc>
        <w:tc>
          <w:tcPr>
            <w:tcW w:w="706" w:type="pct"/>
            <w:vAlign w:val="center"/>
          </w:tcPr>
          <w:p>
            <w:pPr>
              <w:pStyle w:val="301"/>
              <w:keepNext w:val="0"/>
              <w:keepLines w:val="0"/>
              <w:pageBreakBefore w:val="0"/>
              <w:widowControl w:val="0"/>
              <w:kinsoku/>
              <w:wordWrap/>
              <w:overflowPunct/>
              <w:topLinePunct w:val="0"/>
              <w:autoSpaceDE w:val="0"/>
              <w:autoSpaceDN w:val="0"/>
              <w:bidi w:val="0"/>
              <w:adjustRightInd w:val="0"/>
              <w:snapToGrid/>
              <w:spacing w:before="181" w:beforeLines="50" w:after="181" w:afterLines="50" w:line="240" w:lineRule="auto"/>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消防机电</w:t>
            </w:r>
          </w:p>
        </w:tc>
        <w:tc>
          <w:tcPr>
            <w:tcW w:w="3946" w:type="pct"/>
            <w:gridSpan w:val="5"/>
            <w:vAlign w:val="center"/>
          </w:tcPr>
          <w:p>
            <w:pPr>
              <w:pStyle w:val="301"/>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cs="Times New Roman"/>
                <w:b w:val="0"/>
                <w:bCs w:val="0"/>
                <w:color w:val="auto"/>
                <w:sz w:val="21"/>
                <w:szCs w:val="21"/>
                <w:lang w:val="en-US" w:eastAsia="zh-CN"/>
              </w:rPr>
              <w:t>□消防给水及消火栓系统；□自动喷水灭火系统；□</w:t>
            </w:r>
            <w:r>
              <w:rPr>
                <w:rFonts w:hint="eastAsia" w:ascii="Times New Roman" w:hAnsi="Times New Roman" w:cs="Times New Roman"/>
                <w:b w:val="0"/>
                <w:bCs w:val="0"/>
                <w:color w:val="auto"/>
                <w:sz w:val="21"/>
                <w:szCs w:val="21"/>
                <w:lang w:val="en-US" w:eastAsia="en-US"/>
              </w:rPr>
              <w:t>细水雾灭火系统</w:t>
            </w:r>
            <w:r>
              <w:rPr>
                <w:rFonts w:hint="eastAsia" w:ascii="Times New Roman" w:hAnsi="Times New Roman" w:cs="Times New Roman"/>
                <w:b w:val="0"/>
                <w:bCs w:val="0"/>
                <w:color w:val="auto"/>
                <w:sz w:val="21"/>
                <w:szCs w:val="21"/>
                <w:lang w:val="en-US" w:eastAsia="zh-CN"/>
              </w:rPr>
              <w:t>；□火灾自动报警系统；□防烟排烟系统及通风、空调系统防火；□消防电气；□建筑灭火器；□泡沫灭火系统；□气体灭火系统；□消防应急照明和疏散指示系统；□消防电梯；□其他</w:t>
            </w:r>
            <w:r>
              <w:rPr>
                <w:rFonts w:hint="eastAsia" w:ascii="Times New Roman" w:hAnsi="Times New Roman" w:cs="Times New Roman"/>
                <w:b w:val="0"/>
                <w:bCs w:val="0"/>
                <w:color w:val="auto"/>
                <w:sz w:val="21"/>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现场评定结论</w:t>
            </w:r>
          </w:p>
        </w:tc>
        <w:tc>
          <w:tcPr>
            <w:tcW w:w="3946" w:type="pct"/>
            <w:gridSpan w:val="5"/>
            <w:vAlign w:val="center"/>
          </w:tcPr>
          <w:p>
            <w:pPr>
              <w:pStyle w:val="301"/>
              <w:keepNext w:val="0"/>
              <w:keepLines w:val="0"/>
              <w:pageBreakBefore w:val="0"/>
              <w:widowControl w:val="0"/>
              <w:kinsoku/>
              <w:wordWrap/>
              <w:overflowPunct/>
              <w:topLinePunct w:val="0"/>
              <w:autoSpaceDE w:val="0"/>
              <w:autoSpaceDN w:val="0"/>
              <w:bidi w:val="0"/>
              <w:adjustRightInd w:val="0"/>
              <w:snapToGrid/>
              <w:spacing w:line="360" w:lineRule="auto"/>
              <w:ind w:firstLine="420"/>
              <w:jc w:val="left"/>
              <w:textAlignment w:val="auto"/>
              <w:rPr>
                <w:rFonts w:hint="default" w:ascii="Times New Roman" w:hAnsi="Times New Roman" w:cs="Times New Roman"/>
                <w:color w:val="auto"/>
                <w:kern w:val="0"/>
                <w:sz w:val="21"/>
                <w:szCs w:val="21"/>
              </w:rPr>
            </w:pPr>
            <w:r>
              <w:rPr>
                <w:rFonts w:hint="eastAsia" w:ascii="Times New Roman" w:hAnsi="Times New Roman" w:cs="Times New Roman"/>
                <w:b w:val="0"/>
                <w:bCs w:val="0"/>
                <w:color w:val="auto"/>
                <w:sz w:val="21"/>
                <w:szCs w:val="21"/>
                <w:lang w:val="en-US" w:eastAsia="zh-CN"/>
              </w:rPr>
              <w:t>经核查，</w:t>
            </w:r>
            <w:r>
              <w:rPr>
                <w:rFonts w:hint="default" w:ascii="Times New Roman" w:hAnsi="Times New Roman" w:cs="Times New Roman"/>
                <w:b w:val="0"/>
                <w:bCs w:val="0"/>
                <w:color w:val="auto"/>
                <w:sz w:val="21"/>
                <w:szCs w:val="21"/>
                <w:lang w:val="en-US" w:eastAsia="zh-CN"/>
              </w:rPr>
              <w:t>建设单位向住房</w:t>
            </w:r>
            <w:r>
              <w:rPr>
                <w:rFonts w:hint="eastAsia" w:ascii="Times New Roman" w:hAnsi="Times New Roman" w:cs="Times New Roman"/>
                <w:b w:val="0"/>
                <w:bCs w:val="0"/>
                <w:color w:val="auto"/>
                <w:sz w:val="21"/>
                <w:szCs w:val="21"/>
                <w:lang w:val="en-US" w:eastAsia="zh-CN"/>
              </w:rPr>
              <w:t>和</w:t>
            </w:r>
            <w:r>
              <w:rPr>
                <w:rFonts w:hint="default" w:ascii="Times New Roman" w:hAnsi="Times New Roman" w:cs="Times New Roman"/>
                <w:b w:val="0"/>
                <w:bCs w:val="0"/>
                <w:color w:val="auto"/>
                <w:sz w:val="21"/>
                <w:szCs w:val="21"/>
                <w:lang w:val="en-US" w:eastAsia="zh-CN"/>
              </w:rPr>
              <w:t>城乡建设主管部门提交的</w:t>
            </w:r>
            <w:r>
              <w:rPr>
                <w:rFonts w:hint="eastAsia" w:ascii="Times New Roman" w:hAnsi="Times New Roman" w:cs="Times New Roman"/>
                <w:color w:val="auto"/>
                <w:sz w:val="21"/>
                <w:szCs w:val="21"/>
                <w:lang w:val="en-US" w:eastAsia="zh-CN"/>
              </w:rPr>
              <w:t>工程</w:t>
            </w:r>
            <w:r>
              <w:rPr>
                <w:rFonts w:hint="default" w:ascii="Times New Roman" w:hAnsi="Times New Roman" w:cs="Times New Roman"/>
                <w:color w:val="auto"/>
                <w:sz w:val="21"/>
                <w:szCs w:val="21"/>
                <w:lang w:val="en-US" w:eastAsia="zh-CN"/>
              </w:rPr>
              <w:t>竣工验收消防查验</w:t>
            </w:r>
            <w:r>
              <w:rPr>
                <w:rFonts w:hint="eastAsia" w:ascii="Times New Roman" w:hAnsi="Times New Roman" w:cs="Times New Roman"/>
                <w:color w:val="auto"/>
                <w:sz w:val="21"/>
                <w:szCs w:val="21"/>
                <w:lang w:val="en-US" w:eastAsia="zh-CN"/>
              </w:rPr>
              <w:t>记录、报告</w:t>
            </w:r>
            <w:r>
              <w:rPr>
                <w:rFonts w:hint="default" w:ascii="Times New Roman" w:hAnsi="Times New Roman" w:cs="Times New Roman"/>
                <w:color w:val="auto"/>
                <w:sz w:val="21"/>
                <w:szCs w:val="21"/>
                <w:lang w:val="en-US" w:eastAsia="zh-CN"/>
              </w:rPr>
              <w:t>及有关佐证材料</w:t>
            </w:r>
            <w:r>
              <w:rPr>
                <w:rFonts w:hint="eastAsia" w:ascii="Times New Roman" w:hAnsi="Times New Roman" w:cs="Times New Roman"/>
                <w:color w:val="auto"/>
                <w:sz w:val="21"/>
                <w:szCs w:val="21"/>
                <w:lang w:val="en-US" w:eastAsia="zh-CN"/>
              </w:rPr>
              <w:t>符合要求</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且</w:t>
            </w:r>
            <w:r>
              <w:rPr>
                <w:rFonts w:ascii="Times New Roman" w:hAnsi="Times New Roman" w:cs="Times New Roman"/>
                <w:bCs w:val="0"/>
                <w:color w:val="auto"/>
                <w:sz w:val="21"/>
                <w:szCs w:val="21"/>
              </w:rPr>
              <w:t>经现场抽样查看、抽样测量</w:t>
            </w:r>
            <w:r>
              <w:rPr>
                <w:rFonts w:hint="default" w:ascii="Times New Roman" w:hAnsi="Times New Roman" w:cs="Times New Roman"/>
                <w:bCs w:val="0"/>
                <w:color w:val="auto"/>
                <w:sz w:val="21"/>
                <w:szCs w:val="21"/>
              </w:rPr>
              <w:t>、</w:t>
            </w:r>
            <w:r>
              <w:rPr>
                <w:rFonts w:ascii="Times New Roman" w:hAnsi="Times New Roman" w:cs="Times New Roman"/>
                <w:bCs w:val="0"/>
                <w:color w:val="auto"/>
                <w:sz w:val="21"/>
                <w:szCs w:val="21"/>
              </w:rPr>
              <w:t>消防设施功能抽样测试</w:t>
            </w:r>
            <w:r>
              <w:rPr>
                <w:rFonts w:hint="default" w:ascii="Times New Roman" w:hAnsi="Times New Roman" w:cs="Times New Roman"/>
                <w:bCs w:val="0"/>
                <w:color w:val="auto"/>
                <w:sz w:val="21"/>
                <w:szCs w:val="21"/>
              </w:rPr>
              <w:t>和系统功能联调联试</w:t>
            </w:r>
            <w:r>
              <w:rPr>
                <w:rFonts w:ascii="Times New Roman" w:hAnsi="Times New Roman" w:cs="Times New Roman"/>
                <w:bCs w:val="0"/>
                <w:color w:val="auto"/>
                <w:sz w:val="21"/>
                <w:szCs w:val="21"/>
              </w:rPr>
              <w:t>，</w:t>
            </w:r>
            <w:r>
              <w:rPr>
                <w:rFonts w:ascii="Times New Roman" w:hAnsi="Times New Roman" w:cs="Times New Roman"/>
                <w:color w:val="auto"/>
                <w:kern w:val="0"/>
                <w:sz w:val="21"/>
                <w:szCs w:val="21"/>
              </w:rPr>
              <w:t>该项目消防验收现场评定结论</w:t>
            </w:r>
            <w:r>
              <w:rPr>
                <w:rFonts w:hint="default" w:ascii="Times New Roman" w:hAnsi="Times New Roman" w:cs="Times New Roman"/>
                <w:color w:val="auto"/>
                <w:kern w:val="0"/>
                <w:sz w:val="21"/>
                <w:szCs w:val="21"/>
              </w:rPr>
              <w:t>为：</w:t>
            </w:r>
          </w:p>
          <w:p>
            <w:pPr>
              <w:pStyle w:val="301"/>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0"/>
              <w:jc w:val="left"/>
              <w:textAlignment w:val="auto"/>
              <w:rPr>
                <w:rFonts w:hint="eastAsia" w:ascii="仿宋" w:hAnsi="仿宋" w:eastAsia="宋体" w:cs="仿宋"/>
                <w:color w:val="auto"/>
                <w:sz w:val="24"/>
                <w:szCs w:val="24"/>
                <w:vertAlign w:val="baseline"/>
                <w:lang w:val="en-US" w:eastAsia="zh-CN"/>
              </w:rPr>
            </w:pPr>
            <w:r>
              <w:rPr>
                <w:rFonts w:hint="eastAsia"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rPr>
              <w:t>合格；</w:t>
            </w:r>
            <w:r>
              <w:rPr>
                <w:rFonts w:hint="default" w:ascii="Times New Roman" w:hAnsi="Times New Roman" w:cs="Times New Roman"/>
                <w:color w:val="auto"/>
                <w:kern w:val="0"/>
                <w:sz w:val="21"/>
                <w:szCs w:val="21"/>
                <w:lang w:val="en-US" w:eastAsia="zh-CN"/>
              </w:rPr>
              <w:t xml:space="preserve"> </w:t>
            </w:r>
            <w:r>
              <w:rPr>
                <w:rFonts w:hint="eastAsia"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rPr>
              <w:t>不合格</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详见问题清单</w:t>
            </w:r>
            <w:r>
              <w:rPr>
                <w:rFonts w:hint="eastAsia" w:ascii="Times New Roman" w:hAnsi="Times New Roman" w:cs="Times New Roman"/>
                <w:color w:val="auto"/>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协助承办人</w:t>
            </w:r>
          </w:p>
        </w:tc>
        <w:tc>
          <w:tcPr>
            <w:tcW w:w="3946" w:type="pct"/>
            <w:gridSpan w:val="5"/>
            <w:vAlign w:val="center"/>
          </w:tcPr>
          <w:p>
            <w:pPr>
              <w:pStyle w:val="301"/>
              <w:keepNext w:val="0"/>
              <w:keepLines w:val="0"/>
              <w:pageBreakBefore w:val="0"/>
              <w:widowControl w:val="0"/>
              <w:kinsoku/>
              <w:wordWrap/>
              <w:overflowPunct/>
              <w:topLinePunct w:val="0"/>
              <w:autoSpaceDE w:val="0"/>
              <w:autoSpaceDN w:val="0"/>
              <w:bidi w:val="0"/>
              <w:adjustRightInd w:val="0"/>
              <w:snapToGrid/>
              <w:spacing w:before="181" w:beforeLines="50" w:after="181" w:afterLines="50" w:line="240" w:lineRule="auto"/>
              <w:ind w:firstLine="3120" w:firstLineChars="1300"/>
              <w:jc w:val="left"/>
              <w:textAlignment w:val="auto"/>
              <w:rPr>
                <w:rFonts w:hint="default" w:ascii="Times New Roman" w:hAnsi="Times New Roman" w:cs="Times New Roman"/>
                <w:color w:val="auto"/>
                <w:kern w:val="0"/>
                <w:sz w:val="21"/>
                <w:szCs w:val="21"/>
                <w:lang w:val="en-US" w:eastAsia="zh-CN"/>
              </w:rPr>
            </w:pPr>
            <w:r>
              <w:rPr>
                <w:rFonts w:hint="eastAsia" w:ascii="黑体" w:hAnsi="黑体" w:eastAsia="黑体" w:cs="黑体"/>
                <w:color w:val="auto"/>
                <w:sz w:val="24"/>
                <w:szCs w:val="24"/>
                <w:vertAlign w:val="baseline"/>
                <w:lang w:val="en-US" w:eastAsia="zh-CN"/>
              </w:rPr>
              <w:t xml:space="preserve">（签名）         </w:t>
            </w:r>
            <w:r>
              <w:rPr>
                <w:rFonts w:hint="eastAsia" w:ascii="Times New Roman" w:hAnsi="Times New Roman" w:cs="Times New Roman"/>
                <w:color w:val="auto"/>
                <w:kern w:val="0"/>
                <w:sz w:val="21"/>
                <w:szCs w:val="21"/>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5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主责承办人</w:t>
            </w:r>
          </w:p>
        </w:tc>
        <w:tc>
          <w:tcPr>
            <w:tcW w:w="3946" w:type="pct"/>
            <w:gridSpan w:val="5"/>
            <w:vAlign w:val="center"/>
          </w:tcPr>
          <w:p>
            <w:pPr>
              <w:pStyle w:val="301"/>
              <w:keepNext w:val="0"/>
              <w:keepLines w:val="0"/>
              <w:pageBreakBefore w:val="0"/>
              <w:widowControl w:val="0"/>
              <w:kinsoku/>
              <w:wordWrap/>
              <w:overflowPunct/>
              <w:topLinePunct w:val="0"/>
              <w:autoSpaceDE w:val="0"/>
              <w:autoSpaceDN w:val="0"/>
              <w:bidi w:val="0"/>
              <w:adjustRightInd w:val="0"/>
              <w:snapToGrid/>
              <w:spacing w:before="181" w:beforeLines="50" w:after="181" w:afterLines="50" w:line="240" w:lineRule="auto"/>
              <w:ind w:firstLine="3120" w:firstLineChars="1300"/>
              <w:jc w:val="left"/>
              <w:textAlignment w:val="auto"/>
              <w:rPr>
                <w:rFonts w:hint="eastAsia" w:ascii="Times New Roman" w:hAnsi="Times New Roman" w:cs="Times New Roman"/>
                <w:color w:val="auto"/>
                <w:kern w:val="0"/>
                <w:sz w:val="21"/>
                <w:szCs w:val="21"/>
                <w:lang w:val="en-US" w:eastAsia="zh-CN"/>
              </w:rPr>
            </w:pPr>
            <w:r>
              <w:rPr>
                <w:rFonts w:hint="eastAsia" w:ascii="黑体" w:hAnsi="黑体" w:eastAsia="黑体" w:cs="黑体"/>
                <w:color w:val="auto"/>
                <w:sz w:val="24"/>
                <w:szCs w:val="24"/>
                <w:vertAlign w:val="baseline"/>
                <w:lang w:val="en-US" w:eastAsia="zh-CN"/>
              </w:rPr>
              <w:t xml:space="preserve">（签名）         </w:t>
            </w:r>
            <w:r>
              <w:rPr>
                <w:rFonts w:hint="eastAsia" w:ascii="Times New Roman" w:hAnsi="Times New Roman" w:cs="Times New Roman"/>
                <w:color w:val="auto"/>
                <w:kern w:val="0"/>
                <w:sz w:val="21"/>
                <w:szCs w:val="21"/>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05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技术复核意见</w:t>
            </w:r>
          </w:p>
        </w:tc>
        <w:tc>
          <w:tcPr>
            <w:tcW w:w="3946" w:type="pct"/>
            <w:gridSpan w:val="5"/>
            <w:vAlign w:val="center"/>
          </w:tcPr>
          <w:p>
            <w:pPr>
              <w:pStyle w:val="301"/>
              <w:keepNext w:val="0"/>
              <w:keepLines w:val="0"/>
              <w:pageBreakBefore w:val="0"/>
              <w:widowControl w:val="0"/>
              <w:kinsoku/>
              <w:wordWrap/>
              <w:overflowPunct/>
              <w:topLinePunct w:val="0"/>
              <w:autoSpaceDE w:val="0"/>
              <w:autoSpaceDN w:val="0"/>
              <w:bidi w:val="0"/>
              <w:adjustRightInd w:val="0"/>
              <w:snapToGrid/>
              <w:spacing w:before="181" w:beforeLines="50" w:after="181" w:afterLines="50" w:line="240" w:lineRule="auto"/>
              <w:ind w:firstLine="420" w:firstLineChars="0"/>
              <w:jc w:val="right"/>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 xml:space="preserve">      </w:t>
            </w:r>
          </w:p>
          <w:p>
            <w:pPr>
              <w:pStyle w:val="301"/>
              <w:keepNext w:val="0"/>
              <w:keepLines w:val="0"/>
              <w:pageBreakBefore w:val="0"/>
              <w:widowControl w:val="0"/>
              <w:kinsoku/>
              <w:wordWrap/>
              <w:overflowPunct/>
              <w:topLinePunct w:val="0"/>
              <w:autoSpaceDE w:val="0"/>
              <w:autoSpaceDN w:val="0"/>
              <w:bidi w:val="0"/>
              <w:adjustRightInd w:val="0"/>
              <w:snapToGrid/>
              <w:spacing w:before="181" w:beforeLines="50" w:after="181" w:afterLines="50" w:line="240" w:lineRule="auto"/>
              <w:ind w:firstLine="420" w:firstLineChars="0"/>
              <w:jc w:val="center"/>
              <w:textAlignment w:val="auto"/>
              <w:rPr>
                <w:rFonts w:hint="eastAsia" w:ascii="Times New Roman" w:hAnsi="Times New Roman" w:cs="Times New Roman"/>
                <w:color w:val="auto"/>
                <w:kern w:val="0"/>
                <w:sz w:val="21"/>
                <w:szCs w:val="21"/>
                <w:lang w:val="en-US" w:eastAsia="zh-CN"/>
              </w:rPr>
            </w:pPr>
            <w:r>
              <w:rPr>
                <w:rFonts w:hint="eastAsia" w:ascii="黑体" w:hAnsi="黑体" w:eastAsia="黑体" w:cs="黑体"/>
                <w:color w:val="auto"/>
                <w:sz w:val="24"/>
                <w:szCs w:val="24"/>
                <w:vertAlign w:val="baseline"/>
                <w:lang w:val="en-US" w:eastAsia="zh-CN"/>
              </w:rPr>
              <w:t xml:space="preserve">                   （签名）         </w:t>
            </w:r>
            <w:r>
              <w:rPr>
                <w:rFonts w:hint="eastAsia" w:ascii="Times New Roman" w:hAnsi="Times New Roman" w:cs="Times New Roman"/>
                <w:color w:val="auto"/>
                <w:kern w:val="0"/>
                <w:sz w:val="21"/>
                <w:szCs w:val="21"/>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53"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问题清单</w:t>
            </w:r>
          </w:p>
        </w:tc>
        <w:tc>
          <w:tcPr>
            <w:tcW w:w="463" w:type="pct"/>
            <w:vAlign w:val="center"/>
          </w:tcPr>
          <w:p>
            <w:pPr>
              <w:pStyle w:val="30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序号</w:t>
            </w:r>
          </w:p>
        </w:tc>
        <w:tc>
          <w:tcPr>
            <w:tcW w:w="3482" w:type="pct"/>
            <w:gridSpan w:val="4"/>
            <w:vAlign w:val="center"/>
          </w:tcPr>
          <w:p>
            <w:pPr>
              <w:pStyle w:val="301"/>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不满足设计要求和消防技术标准情况的描述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53"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lang w:val="en-US" w:eastAsia="zh-CN"/>
              </w:rPr>
            </w:pPr>
          </w:p>
        </w:tc>
        <w:tc>
          <w:tcPr>
            <w:tcW w:w="463" w:type="pct"/>
            <w:vAlign w:val="center"/>
          </w:tcPr>
          <w:p>
            <w:pPr>
              <w:spacing w:line="360" w:lineRule="auto"/>
              <w:jc w:val="left"/>
              <w:rPr>
                <w:rFonts w:hint="eastAsia" w:ascii="仿宋" w:hAnsi="仿宋" w:eastAsia="仿宋" w:cs="仿宋"/>
                <w:color w:val="auto"/>
                <w:sz w:val="24"/>
                <w:szCs w:val="24"/>
                <w:vertAlign w:val="baseline"/>
                <w:lang w:val="en-US" w:eastAsia="zh-CN"/>
              </w:rPr>
            </w:pPr>
          </w:p>
        </w:tc>
        <w:tc>
          <w:tcPr>
            <w:tcW w:w="3482" w:type="pct"/>
            <w:gridSpan w:val="4"/>
            <w:vAlign w:val="center"/>
          </w:tcPr>
          <w:p>
            <w:pPr>
              <w:spacing w:line="360" w:lineRule="auto"/>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53"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lang w:val="en-US" w:eastAsia="zh-CN"/>
              </w:rPr>
            </w:pPr>
          </w:p>
        </w:tc>
        <w:tc>
          <w:tcPr>
            <w:tcW w:w="463" w:type="pct"/>
            <w:vAlign w:val="center"/>
          </w:tcPr>
          <w:p>
            <w:pPr>
              <w:spacing w:line="360" w:lineRule="auto"/>
              <w:jc w:val="left"/>
              <w:rPr>
                <w:rFonts w:hint="eastAsia" w:ascii="仿宋" w:hAnsi="仿宋" w:eastAsia="仿宋" w:cs="仿宋"/>
                <w:color w:val="auto"/>
                <w:sz w:val="24"/>
                <w:szCs w:val="24"/>
                <w:vertAlign w:val="baseline"/>
                <w:lang w:val="en-US" w:eastAsia="zh-CN"/>
              </w:rPr>
            </w:pPr>
          </w:p>
        </w:tc>
        <w:tc>
          <w:tcPr>
            <w:tcW w:w="3482" w:type="pct"/>
            <w:gridSpan w:val="4"/>
            <w:vAlign w:val="center"/>
          </w:tcPr>
          <w:p>
            <w:pPr>
              <w:spacing w:line="360" w:lineRule="auto"/>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53"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lang w:val="en-US" w:eastAsia="zh-CN"/>
              </w:rPr>
            </w:pPr>
          </w:p>
        </w:tc>
        <w:tc>
          <w:tcPr>
            <w:tcW w:w="463" w:type="pct"/>
            <w:vAlign w:val="center"/>
          </w:tcPr>
          <w:p>
            <w:pPr>
              <w:spacing w:line="360" w:lineRule="auto"/>
              <w:jc w:val="left"/>
              <w:rPr>
                <w:rFonts w:hint="eastAsia" w:ascii="仿宋" w:hAnsi="仿宋" w:eastAsia="仿宋" w:cs="仿宋"/>
                <w:color w:val="auto"/>
                <w:sz w:val="24"/>
                <w:szCs w:val="24"/>
                <w:vertAlign w:val="baseline"/>
                <w:lang w:val="en-US" w:eastAsia="zh-CN"/>
              </w:rPr>
            </w:pPr>
          </w:p>
        </w:tc>
        <w:tc>
          <w:tcPr>
            <w:tcW w:w="3482" w:type="pct"/>
            <w:gridSpan w:val="4"/>
            <w:vAlign w:val="center"/>
          </w:tcPr>
          <w:p>
            <w:pPr>
              <w:spacing w:line="360" w:lineRule="auto"/>
              <w:jc w:val="left"/>
              <w:rPr>
                <w:rFonts w:hint="eastAsia" w:ascii="仿宋" w:hAnsi="仿宋" w:eastAsia="仿宋" w:cs="仿宋"/>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53"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lang w:val="en-US" w:eastAsia="zh-CN"/>
              </w:rPr>
            </w:pPr>
          </w:p>
        </w:tc>
        <w:tc>
          <w:tcPr>
            <w:tcW w:w="3946" w:type="pct"/>
            <w:gridSpan w:val="5"/>
            <w:vAlign w:val="center"/>
          </w:tcPr>
          <w:p>
            <w:pPr>
              <w:pStyle w:val="301"/>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仿宋" w:hAnsi="仿宋" w:eastAsia="仿宋" w:cs="仿宋"/>
                <w:color w:val="auto"/>
                <w:sz w:val="24"/>
                <w:szCs w:val="24"/>
                <w:vertAlign w:val="baseline"/>
                <w:lang w:val="en-US" w:eastAsia="zh-CN"/>
              </w:rPr>
            </w:pPr>
            <w:r>
              <w:rPr>
                <w:rFonts w:hint="eastAsia" w:ascii="Times New Roman" w:hAnsi="Times New Roman" w:cs="Times New Roman"/>
                <w:color w:val="auto"/>
                <w:kern w:val="0"/>
                <w:sz w:val="21"/>
                <w:szCs w:val="21"/>
                <w:lang w:val="en-US" w:eastAsia="zh-CN"/>
              </w:rPr>
              <w:t>（不够可加页）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53"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备注</w:t>
            </w:r>
          </w:p>
        </w:tc>
        <w:tc>
          <w:tcPr>
            <w:tcW w:w="3946" w:type="pct"/>
            <w:gridSpan w:val="5"/>
            <w:vAlign w:val="center"/>
          </w:tcPr>
          <w:p>
            <w:pPr>
              <w:spacing w:line="360" w:lineRule="auto"/>
              <w:jc w:val="left"/>
              <w:rPr>
                <w:rFonts w:hint="eastAsia" w:ascii="黑体" w:hAnsi="黑体" w:eastAsia="黑体" w:cs="黑体"/>
                <w:color w:val="auto"/>
                <w:sz w:val="24"/>
                <w:szCs w:val="24"/>
                <w:vertAlign w:val="baseline"/>
                <w:lang w:val="en-US" w:eastAsia="zh-CN"/>
              </w:rPr>
            </w:pPr>
          </w:p>
        </w:tc>
      </w:tr>
    </w:tbl>
    <w:p>
      <w:pPr>
        <w:pStyle w:val="301"/>
        <w:spacing w:line="360" w:lineRule="auto"/>
        <w:ind w:firstLine="320"/>
        <w:jc w:val="center"/>
        <w:rPr>
          <w:rFonts w:hint="eastAsia" w:ascii="Times New Roman" w:hAnsi="Times New Roman" w:eastAsia="黑体" w:cs="黑体"/>
          <w:color w:val="auto"/>
          <w:sz w:val="32"/>
          <w:szCs w:val="32"/>
          <w:lang w:val="en-US" w:eastAsia="zh-CN"/>
        </w:rPr>
        <w:sectPr>
          <w:pgSz w:w="11906" w:h="16838"/>
          <w:pgMar w:top="720" w:right="720" w:bottom="720" w:left="720" w:header="708" w:footer="708" w:gutter="0"/>
          <w:pgBorders>
            <w:top w:val="none" w:sz="0" w:space="0"/>
            <w:left w:val="none" w:sz="0" w:space="0"/>
            <w:bottom w:val="none" w:sz="0" w:space="0"/>
            <w:right w:val="none" w:sz="0" w:space="0"/>
          </w:pgBorders>
          <w:pgNumType w:fmt="decimal"/>
          <w:cols w:space="720" w:num="1"/>
          <w:docGrid w:linePitch="360" w:charSpace="0"/>
        </w:sectPr>
      </w:pPr>
    </w:p>
    <w:p>
      <w:pPr>
        <w:pStyle w:val="4"/>
        <w:keepNext/>
        <w:keepLines/>
        <w:pageBreakBefore w:val="0"/>
        <w:widowControl w:val="0"/>
        <w:kinsoku/>
        <w:wordWrap/>
        <w:overflowPunct/>
        <w:topLinePunct w:val="0"/>
        <w:autoSpaceDE/>
        <w:autoSpaceDN/>
        <w:bidi w:val="0"/>
        <w:adjustRightInd/>
        <w:snapToGrid/>
        <w:spacing w:before="0" w:after="0" w:line="312" w:lineRule="auto"/>
        <w:textAlignment w:val="auto"/>
        <w:rPr>
          <w:rFonts w:hint="eastAsia" w:ascii="Times New Roman" w:hAnsi="Times New Roman"/>
          <w:bCs/>
          <w:color w:val="auto"/>
          <w:sz w:val="28"/>
          <w:lang w:val="en-US" w:eastAsia="zh-CN"/>
        </w:rPr>
      </w:pPr>
      <w:bookmarkStart w:id="662" w:name="_Toc17432"/>
      <w:bookmarkStart w:id="663" w:name="_Toc17282"/>
      <w:bookmarkStart w:id="664" w:name="_Toc12182"/>
      <w:bookmarkStart w:id="665" w:name="_Toc12114"/>
      <w:bookmarkStart w:id="666" w:name="_Toc5565"/>
      <w:r>
        <w:rPr>
          <w:rFonts w:hint="eastAsia" w:ascii="Times New Roman" w:hAnsi="Times New Roman"/>
          <w:bCs/>
          <w:color w:val="auto"/>
          <w:sz w:val="28"/>
          <w:lang w:val="en-US" w:eastAsia="zh-CN"/>
        </w:rPr>
        <w:t>表C.0.4 消防验收现场评定抽查记录</w:t>
      </w:r>
      <w:bookmarkEnd w:id="662"/>
      <w:bookmarkEnd w:id="663"/>
      <w:bookmarkEnd w:id="664"/>
      <w:bookmarkEnd w:id="665"/>
      <w:bookmarkEnd w:id="666"/>
    </w:p>
    <w:tbl>
      <w:tblPr>
        <w:tblStyle w:val="47"/>
        <w:tblW w:w="15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074"/>
        <w:gridCol w:w="4289"/>
        <w:gridCol w:w="2803"/>
        <w:gridCol w:w="3474"/>
        <w:gridCol w:w="1039"/>
        <w:gridCol w:w="1040"/>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jc w:val="center"/>
        </w:trPr>
        <w:tc>
          <w:tcPr>
            <w:tcW w:w="15449" w:type="dxa"/>
            <w:gridSpan w:val="8"/>
            <w:noWrap w:val="0"/>
            <w:vAlign w:val="center"/>
          </w:tcPr>
          <w:p>
            <w:pPr>
              <w:snapToGri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建筑类别与耐火等级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93" w:type="dxa"/>
            <w:noWrap w:val="0"/>
            <w:vAlign w:val="center"/>
          </w:tcPr>
          <w:p>
            <w:pPr>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1074" w:type="dxa"/>
            <w:noWrap w:val="0"/>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现场评定项目</w:t>
            </w:r>
          </w:p>
        </w:tc>
        <w:tc>
          <w:tcPr>
            <w:tcW w:w="4289" w:type="dxa"/>
            <w:noWrap w:val="0"/>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内容和方法</w:t>
            </w:r>
          </w:p>
        </w:tc>
        <w:tc>
          <w:tcPr>
            <w:tcW w:w="2803" w:type="dxa"/>
            <w:noWrap w:val="0"/>
            <w:vAlign w:val="center"/>
          </w:tcPr>
          <w:p>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  求</w:t>
            </w:r>
          </w:p>
        </w:tc>
        <w:tc>
          <w:tcPr>
            <w:tcW w:w="3474" w:type="dxa"/>
            <w:noWrap w:val="0"/>
            <w:vAlign w:val="center"/>
          </w:tcPr>
          <w:p>
            <w:pPr>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验收检查情况</w:t>
            </w:r>
          </w:p>
        </w:tc>
        <w:tc>
          <w:tcPr>
            <w:tcW w:w="1039" w:type="dxa"/>
            <w:noWrap w:val="0"/>
            <w:vAlign w:val="center"/>
          </w:tcPr>
          <w:p>
            <w:pPr>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佐证材料</w:t>
            </w:r>
          </w:p>
        </w:tc>
        <w:tc>
          <w:tcPr>
            <w:tcW w:w="1040" w:type="dxa"/>
            <w:noWrap w:val="0"/>
            <w:vAlign w:val="center"/>
          </w:tcPr>
          <w:p>
            <w:pPr>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抽查结果</w:t>
            </w:r>
          </w:p>
        </w:tc>
        <w:tc>
          <w:tcPr>
            <w:tcW w:w="1137" w:type="dxa"/>
            <w:noWrap w:val="0"/>
            <w:vAlign w:val="center"/>
          </w:tcPr>
          <w:p>
            <w:pPr>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593"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1074" w:type="dxa"/>
            <w:noWrap w:val="0"/>
            <w:vAlign w:val="center"/>
          </w:tcPr>
          <w:p>
            <w:pPr>
              <w:snapToGrid w:val="0"/>
              <w:spacing w:line="240" w:lineRule="auto"/>
              <w:ind w:left="72"/>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建筑类别</w:t>
            </w:r>
          </w:p>
        </w:tc>
        <w:tc>
          <w:tcPr>
            <w:tcW w:w="4289" w:type="dxa"/>
            <w:noWrap w:val="0"/>
            <w:vAlign w:val="center"/>
          </w:tcPr>
          <w:p>
            <w:pPr>
              <w:snapToGrid w:val="0"/>
              <w:spacing w:line="240" w:lineRule="auto"/>
              <w:ind w:left="7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核对建筑的规模（面积、</w:t>
            </w:r>
            <w:r>
              <w:rPr>
                <w:rFonts w:hint="eastAsia" w:ascii="宋体" w:hAnsi="宋体" w:eastAsia="宋体" w:cs="宋体"/>
                <w:color w:val="auto"/>
                <w:sz w:val="21"/>
                <w:szCs w:val="21"/>
                <w:highlight w:val="none"/>
                <w:lang w:val="en-US" w:eastAsia="zh-CN"/>
              </w:rPr>
              <w:t>消防</w:t>
            </w:r>
            <w:r>
              <w:rPr>
                <w:rFonts w:hint="eastAsia" w:ascii="宋体" w:hAnsi="宋体" w:eastAsia="宋体" w:cs="宋体"/>
                <w:color w:val="auto"/>
                <w:sz w:val="21"/>
                <w:szCs w:val="21"/>
                <w:highlight w:val="none"/>
              </w:rPr>
              <w:t>高度、层数）和</w:t>
            </w:r>
            <w:r>
              <w:rPr>
                <w:rFonts w:hint="eastAsia" w:ascii="宋体" w:hAnsi="宋体" w:eastAsia="宋体" w:cs="宋体"/>
                <w:color w:val="auto"/>
                <w:sz w:val="21"/>
                <w:szCs w:val="21"/>
                <w:highlight w:val="none"/>
                <w:lang w:val="en-US" w:eastAsia="zh-CN"/>
              </w:rPr>
              <w:t>规划用途</w:t>
            </w:r>
            <w:r>
              <w:rPr>
                <w:rFonts w:hint="eastAsia" w:ascii="宋体" w:hAnsi="宋体" w:eastAsia="宋体" w:cs="宋体"/>
                <w:color w:val="auto"/>
                <w:sz w:val="21"/>
                <w:szCs w:val="21"/>
                <w:highlight w:val="none"/>
              </w:rPr>
              <w:t>，查阅相应资料</w:t>
            </w:r>
          </w:p>
        </w:tc>
        <w:tc>
          <w:tcPr>
            <w:tcW w:w="2803" w:type="dxa"/>
            <w:vMerge w:val="restart"/>
            <w:noWrap w:val="0"/>
            <w:vAlign w:val="center"/>
          </w:tcPr>
          <w:p>
            <w:pPr>
              <w:snapToGrid w:val="0"/>
              <w:spacing w:line="240" w:lineRule="auto"/>
              <w:ind w:left="7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w:t>
            </w:r>
            <w:r>
              <w:rPr>
                <w:rFonts w:hint="eastAsia" w:ascii="宋体" w:hAnsi="宋体" w:eastAsia="宋体" w:cs="宋体"/>
                <w:color w:val="auto"/>
                <w:sz w:val="21"/>
                <w:szCs w:val="21"/>
                <w:highlight w:val="none"/>
                <w:lang w:val="en-US" w:eastAsia="zh-CN"/>
              </w:rPr>
              <w:t>国家工程建设</w:t>
            </w:r>
            <w:r>
              <w:rPr>
                <w:rFonts w:hint="eastAsia" w:ascii="宋体" w:hAnsi="宋体" w:eastAsia="宋体" w:cs="宋体"/>
                <w:color w:val="auto"/>
                <w:sz w:val="21"/>
                <w:szCs w:val="21"/>
                <w:highlight w:val="none"/>
              </w:rPr>
              <w:t>消防技术标准</w:t>
            </w:r>
            <w:r>
              <w:rPr>
                <w:rFonts w:hint="eastAsia" w:ascii="宋体" w:hAnsi="宋体" w:eastAsia="宋体" w:cs="宋体"/>
                <w:color w:val="auto"/>
                <w:sz w:val="21"/>
                <w:szCs w:val="21"/>
                <w:highlight w:val="none"/>
                <w:lang w:val="en-US" w:eastAsia="zh-CN"/>
              </w:rPr>
              <w:t>强制性条文的规定</w:t>
            </w:r>
            <w:r>
              <w:rPr>
                <w:rFonts w:hint="eastAsia" w:ascii="宋体" w:hAnsi="宋体" w:eastAsia="宋体" w:cs="宋体"/>
                <w:color w:val="auto"/>
                <w:sz w:val="21"/>
                <w:szCs w:val="21"/>
                <w:highlight w:val="none"/>
              </w:rPr>
              <w:t>和</w:t>
            </w:r>
            <w:r>
              <w:rPr>
                <w:rFonts w:hint="eastAsia" w:ascii="宋体" w:hAnsi="宋体" w:eastAsia="宋体" w:cs="宋体"/>
                <w:color w:val="auto"/>
                <w:sz w:val="21"/>
                <w:szCs w:val="21"/>
                <w:highlight w:val="none"/>
                <w:lang w:val="en-US" w:eastAsia="zh-CN"/>
              </w:rPr>
              <w:t>经</w:t>
            </w:r>
            <w:r>
              <w:rPr>
                <w:rFonts w:hint="eastAsia" w:ascii="宋体" w:hAnsi="宋体" w:eastAsia="宋体" w:cs="宋体"/>
                <w:color w:val="auto"/>
                <w:sz w:val="21"/>
                <w:szCs w:val="21"/>
                <w:highlight w:val="none"/>
              </w:rPr>
              <w:t>消防设计</w:t>
            </w:r>
            <w:r>
              <w:rPr>
                <w:rFonts w:hint="eastAsia" w:ascii="宋体" w:hAnsi="宋体" w:eastAsia="宋体" w:cs="宋体"/>
                <w:color w:val="auto"/>
                <w:sz w:val="21"/>
                <w:szCs w:val="21"/>
                <w:highlight w:val="none"/>
                <w:lang w:val="en-US" w:eastAsia="zh-CN"/>
              </w:rPr>
              <w:t>审查合格的消防设计</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要求</w:t>
            </w:r>
          </w:p>
        </w:tc>
        <w:tc>
          <w:tcPr>
            <w:tcW w:w="3474" w:type="dxa"/>
            <w:noWrap w:val="0"/>
            <w:vAlign w:val="center"/>
          </w:tcPr>
          <w:p>
            <w:pPr>
              <w:pStyle w:val="2"/>
              <w:ind w:left="0" w:leftChars="0" w:firstLine="0" w:firstLineChars="0"/>
              <w:jc w:val="both"/>
              <w:rPr>
                <w:rFonts w:hint="eastAsia" w:ascii="宋体" w:hAnsi="宋体" w:eastAsia="宋体" w:cs="宋体"/>
                <w:color w:val="auto"/>
                <w:sz w:val="21"/>
                <w:szCs w:val="21"/>
                <w:highlight w:val="none"/>
                <w:vertAlign w:val="baseline"/>
                <w:lang w:val="en-US" w:eastAsia="zh-CN"/>
              </w:rPr>
            </w:pPr>
          </w:p>
        </w:tc>
        <w:tc>
          <w:tcPr>
            <w:tcW w:w="1039" w:type="dxa"/>
            <w:noWrap w:val="0"/>
            <w:vAlign w:val="center"/>
          </w:tcPr>
          <w:p>
            <w:pPr>
              <w:snapToGrid w:val="0"/>
              <w:spacing w:line="240" w:lineRule="auto"/>
              <w:jc w:val="left"/>
              <w:rPr>
                <w:rFonts w:hint="eastAsia" w:ascii="宋体" w:hAnsi="宋体" w:eastAsia="宋体" w:cs="宋体"/>
                <w:color w:val="auto"/>
                <w:kern w:val="2"/>
                <w:sz w:val="21"/>
                <w:szCs w:val="22"/>
                <w:highlight w:val="none"/>
                <w:vertAlign w:val="baseline"/>
                <w:lang w:val="en-US" w:eastAsia="zh-CN" w:bidi="ar-SA"/>
              </w:rPr>
            </w:pPr>
            <w:r>
              <w:rPr>
                <w:rFonts w:hint="eastAsia" w:ascii="宋体" w:hAnsi="宋体" w:eastAsia="宋体" w:cs="宋体"/>
                <w:color w:val="auto"/>
                <w:highlight w:val="none"/>
                <w:lang w:val="en-US" w:eastAsia="zh-CN"/>
              </w:rPr>
              <w:sym w:font="Wingdings" w:char="00A8"/>
            </w:r>
            <w:r>
              <w:rPr>
                <w:rFonts w:hint="eastAsia" w:ascii="宋体" w:hAnsi="宋体" w:eastAsia="宋体" w:cs="宋体"/>
                <w:color w:val="auto"/>
                <w:highlight w:val="none"/>
                <w:lang w:val="en-US" w:eastAsia="zh-CN"/>
              </w:rPr>
              <w:t>见附件</w:t>
            </w:r>
            <w:r>
              <w:rPr>
                <w:rFonts w:hint="eastAsia" w:ascii="宋体" w:hAnsi="宋体" w:eastAsia="宋体" w:cs="宋体"/>
                <w:color w:val="auto"/>
                <w:highlight w:val="none"/>
                <w:lang w:val="en-US" w:eastAsia="zh-CN"/>
              </w:rPr>
              <w:sym w:font="Wingdings" w:char="00A8"/>
            </w:r>
            <w:r>
              <w:rPr>
                <w:rFonts w:hint="eastAsia" w:ascii="宋体" w:hAnsi="宋体" w:eastAsia="宋体" w:cs="宋体"/>
                <w:color w:val="auto"/>
                <w:highlight w:val="none"/>
                <w:lang w:val="en-US" w:eastAsia="zh-CN"/>
              </w:rPr>
              <w:t>无</w:t>
            </w:r>
          </w:p>
        </w:tc>
        <w:tc>
          <w:tcPr>
            <w:tcW w:w="1040" w:type="dxa"/>
            <w:noWrap w:val="0"/>
            <w:vAlign w:val="center"/>
          </w:tcPr>
          <w:p>
            <w:pPr>
              <w:snapToGrid w:val="0"/>
              <w:spacing w:line="240" w:lineRule="auto"/>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sym w:font="Wingdings" w:char="00A8"/>
            </w:r>
            <w:r>
              <w:rPr>
                <w:rFonts w:hint="eastAsia" w:ascii="宋体" w:hAnsi="宋体" w:eastAsia="宋体" w:cs="宋体"/>
                <w:color w:val="auto"/>
                <w:highlight w:val="none"/>
                <w:lang w:val="en-US" w:eastAsia="zh-CN"/>
              </w:rPr>
              <w:t>合格</w:t>
            </w:r>
          </w:p>
          <w:p>
            <w:pPr>
              <w:pStyle w:val="2"/>
              <w:ind w:left="0" w:leftChars="0" w:firstLine="0" w:firstLineChars="0"/>
              <w:jc w:val="left"/>
              <w:rPr>
                <w:rFonts w:hint="eastAsia" w:ascii="宋体" w:hAnsi="宋体" w:eastAsia="宋体" w:cs="宋体"/>
                <w:color w:val="auto"/>
                <w:kern w:val="2"/>
                <w:sz w:val="21"/>
                <w:szCs w:val="22"/>
                <w:highlight w:val="none"/>
                <w:vertAlign w:val="baseline"/>
                <w:lang w:val="en-US" w:eastAsia="zh-CN" w:bidi="ar-SA"/>
              </w:rPr>
            </w:pPr>
            <w:r>
              <w:rPr>
                <w:rFonts w:hint="eastAsia" w:ascii="宋体" w:hAnsi="宋体" w:eastAsia="宋体" w:cs="宋体"/>
                <w:color w:val="auto"/>
                <w:sz w:val="21"/>
                <w:szCs w:val="21"/>
                <w:highlight w:val="none"/>
                <w:lang w:val="en-US" w:eastAsia="zh-CN"/>
              </w:rPr>
              <w:sym w:font="Wingdings" w:char="00A8"/>
            </w:r>
            <w:r>
              <w:rPr>
                <w:rFonts w:hint="eastAsia" w:ascii="宋体" w:hAnsi="宋体" w:eastAsia="宋体" w:cs="宋体"/>
                <w:color w:val="auto"/>
                <w:sz w:val="21"/>
                <w:szCs w:val="21"/>
                <w:highlight w:val="none"/>
                <w:lang w:val="en-US" w:eastAsia="zh-CN"/>
              </w:rPr>
              <w:t>不合格</w:t>
            </w:r>
          </w:p>
        </w:tc>
        <w:tc>
          <w:tcPr>
            <w:tcW w:w="1137" w:type="dxa"/>
            <w:noWrap w:val="0"/>
            <w:vAlign w:val="center"/>
          </w:tcPr>
          <w:p>
            <w:pPr>
              <w:snapToGrid w:val="0"/>
              <w:spacing w:line="240" w:lineRule="auto"/>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lang w:val="en-US" w:eastAsia="zh-CN"/>
              </w:rPr>
              <w:sym w:font="Wingdings" w:char="00A8"/>
            </w:r>
            <w:r>
              <w:rPr>
                <w:rFonts w:hint="eastAsia" w:ascii="宋体" w:hAnsi="宋体" w:eastAsia="宋体" w:cs="宋体"/>
                <w:color w:val="auto"/>
                <w:highlight w:val="none"/>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593"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1074" w:type="dxa"/>
            <w:vMerge w:val="restart"/>
            <w:noWrap w:val="0"/>
            <w:vAlign w:val="center"/>
          </w:tcPr>
          <w:p>
            <w:pPr>
              <w:snapToGrid w:val="0"/>
              <w:spacing w:line="240" w:lineRule="auto"/>
              <w:ind w:left="72"/>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耐火等级</w:t>
            </w:r>
          </w:p>
        </w:tc>
        <w:tc>
          <w:tcPr>
            <w:tcW w:w="4289" w:type="dxa"/>
            <w:noWrap w:val="0"/>
            <w:vAlign w:val="center"/>
          </w:tcPr>
          <w:p>
            <w:pPr>
              <w:snapToGrid w:val="0"/>
              <w:spacing w:line="240" w:lineRule="auto"/>
              <w:ind w:left="7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核对建筑耐火等级，查阅相应资料，查看建筑主要构件燃烧性能和耐火极限</w:t>
            </w:r>
          </w:p>
        </w:tc>
        <w:tc>
          <w:tcPr>
            <w:tcW w:w="2803" w:type="dxa"/>
            <w:vMerge w:val="continue"/>
            <w:noWrap w:val="0"/>
            <w:vAlign w:val="center"/>
          </w:tcPr>
          <w:p>
            <w:pPr>
              <w:snapToGrid w:val="0"/>
              <w:spacing w:line="240" w:lineRule="auto"/>
              <w:ind w:left="72"/>
              <w:rPr>
                <w:rFonts w:hint="eastAsia" w:ascii="宋体" w:hAnsi="宋体" w:eastAsia="宋体" w:cs="宋体"/>
                <w:color w:val="auto"/>
                <w:sz w:val="21"/>
                <w:szCs w:val="21"/>
                <w:highlight w:val="none"/>
              </w:rPr>
            </w:pPr>
          </w:p>
        </w:tc>
        <w:tc>
          <w:tcPr>
            <w:tcW w:w="3474" w:type="dxa"/>
            <w:noWrap w:val="0"/>
            <w:vAlign w:val="center"/>
          </w:tcPr>
          <w:p>
            <w:pPr>
              <w:pStyle w:val="2"/>
              <w:ind w:left="0" w:leftChars="0" w:firstLine="0" w:firstLineChars="0"/>
              <w:jc w:val="both"/>
              <w:rPr>
                <w:rFonts w:hint="eastAsia" w:ascii="宋体" w:hAnsi="宋体" w:eastAsia="宋体" w:cs="宋体"/>
                <w:color w:val="auto"/>
                <w:sz w:val="21"/>
                <w:szCs w:val="21"/>
                <w:highlight w:val="none"/>
                <w:lang w:val="en-US" w:eastAsia="zh-CN"/>
              </w:rPr>
            </w:pPr>
          </w:p>
        </w:tc>
        <w:tc>
          <w:tcPr>
            <w:tcW w:w="1039" w:type="dxa"/>
            <w:noWrap w:val="0"/>
            <w:vAlign w:val="center"/>
          </w:tcPr>
          <w:p>
            <w:pPr>
              <w:snapToGrid w:val="0"/>
              <w:spacing w:line="240" w:lineRule="auto"/>
              <w:jc w:val="left"/>
              <w:rPr>
                <w:rFonts w:hint="eastAsia" w:ascii="宋体" w:hAnsi="宋体" w:eastAsia="宋体" w:cs="宋体"/>
                <w:color w:val="auto"/>
                <w:kern w:val="2"/>
                <w:sz w:val="21"/>
                <w:szCs w:val="22"/>
                <w:highlight w:val="none"/>
                <w:vertAlign w:val="baseline"/>
                <w:lang w:val="en-US" w:eastAsia="zh-CN" w:bidi="ar-SA"/>
              </w:rPr>
            </w:pPr>
            <w:r>
              <w:rPr>
                <w:rFonts w:hint="eastAsia" w:ascii="宋体" w:hAnsi="宋体" w:eastAsia="宋体" w:cs="宋体"/>
                <w:color w:val="auto"/>
                <w:highlight w:val="none"/>
                <w:lang w:val="en-US" w:eastAsia="zh-CN"/>
              </w:rPr>
              <w:sym w:font="Wingdings" w:char="00A8"/>
            </w:r>
            <w:r>
              <w:rPr>
                <w:rFonts w:hint="eastAsia" w:ascii="宋体" w:hAnsi="宋体" w:eastAsia="宋体" w:cs="宋体"/>
                <w:color w:val="auto"/>
                <w:highlight w:val="none"/>
                <w:lang w:val="en-US" w:eastAsia="zh-CN"/>
              </w:rPr>
              <w:t>见附件</w:t>
            </w:r>
            <w:r>
              <w:rPr>
                <w:rFonts w:hint="eastAsia" w:ascii="宋体" w:hAnsi="宋体" w:eastAsia="宋体" w:cs="宋体"/>
                <w:color w:val="auto"/>
                <w:highlight w:val="none"/>
                <w:lang w:val="en-US" w:eastAsia="zh-CN"/>
              </w:rPr>
              <w:sym w:font="Wingdings" w:char="00A8"/>
            </w:r>
            <w:r>
              <w:rPr>
                <w:rFonts w:hint="eastAsia" w:ascii="宋体" w:hAnsi="宋体" w:eastAsia="宋体" w:cs="宋体"/>
                <w:color w:val="auto"/>
                <w:highlight w:val="none"/>
                <w:lang w:val="en-US" w:eastAsia="zh-CN"/>
              </w:rPr>
              <w:t>无</w:t>
            </w:r>
          </w:p>
        </w:tc>
        <w:tc>
          <w:tcPr>
            <w:tcW w:w="1040" w:type="dxa"/>
            <w:noWrap w:val="0"/>
            <w:vAlign w:val="center"/>
          </w:tcPr>
          <w:p>
            <w:pPr>
              <w:snapToGrid w:val="0"/>
              <w:spacing w:line="240" w:lineRule="auto"/>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sym w:font="Wingdings" w:char="00A8"/>
            </w:r>
            <w:r>
              <w:rPr>
                <w:rFonts w:hint="eastAsia" w:ascii="宋体" w:hAnsi="宋体" w:eastAsia="宋体" w:cs="宋体"/>
                <w:color w:val="auto"/>
                <w:highlight w:val="none"/>
                <w:lang w:val="en-US" w:eastAsia="zh-CN"/>
              </w:rPr>
              <w:t>合格</w:t>
            </w:r>
          </w:p>
          <w:p>
            <w:pPr>
              <w:snapToGrid w:val="0"/>
              <w:spacing w:line="240" w:lineRule="auto"/>
              <w:jc w:val="left"/>
              <w:rPr>
                <w:rFonts w:hint="eastAsia" w:ascii="宋体" w:hAnsi="宋体" w:eastAsia="宋体" w:cs="宋体"/>
                <w:color w:val="auto"/>
                <w:kern w:val="2"/>
                <w:sz w:val="21"/>
                <w:szCs w:val="22"/>
                <w:highlight w:val="none"/>
                <w:vertAlign w:val="baseline"/>
                <w:lang w:val="en-US" w:eastAsia="zh-CN" w:bidi="ar-SA"/>
              </w:rPr>
            </w:pPr>
            <w:r>
              <w:rPr>
                <w:rFonts w:hint="eastAsia" w:ascii="宋体" w:hAnsi="宋体" w:eastAsia="宋体" w:cs="宋体"/>
                <w:color w:val="auto"/>
                <w:sz w:val="21"/>
                <w:szCs w:val="21"/>
                <w:highlight w:val="none"/>
                <w:lang w:val="en-US" w:eastAsia="zh-CN"/>
              </w:rPr>
              <w:sym w:font="Wingdings" w:char="00A8"/>
            </w:r>
            <w:r>
              <w:rPr>
                <w:rFonts w:hint="eastAsia" w:ascii="宋体" w:hAnsi="宋体" w:eastAsia="宋体" w:cs="宋体"/>
                <w:color w:val="auto"/>
                <w:sz w:val="21"/>
                <w:szCs w:val="21"/>
                <w:highlight w:val="none"/>
                <w:lang w:val="en-US" w:eastAsia="zh-CN"/>
              </w:rPr>
              <w:t>不合格</w:t>
            </w:r>
          </w:p>
        </w:tc>
        <w:tc>
          <w:tcPr>
            <w:tcW w:w="1137" w:type="dxa"/>
            <w:noWrap w:val="0"/>
            <w:vAlign w:val="center"/>
          </w:tcPr>
          <w:p>
            <w:pPr>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lang w:val="en-US" w:eastAsia="zh-CN"/>
              </w:rPr>
              <w:sym w:font="Wingdings" w:char="00A8"/>
            </w:r>
            <w:r>
              <w:rPr>
                <w:rFonts w:hint="eastAsia" w:ascii="宋体" w:hAnsi="宋体" w:eastAsia="宋体" w:cs="宋体"/>
                <w:color w:val="auto"/>
                <w:highlight w:val="none"/>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593"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1074" w:type="dxa"/>
            <w:vMerge w:val="continue"/>
            <w:noWrap w:val="0"/>
            <w:vAlign w:val="center"/>
          </w:tcPr>
          <w:p>
            <w:pPr>
              <w:snapToGrid w:val="0"/>
              <w:spacing w:line="240" w:lineRule="auto"/>
              <w:ind w:left="72"/>
              <w:rPr>
                <w:rFonts w:hint="eastAsia" w:ascii="宋体" w:hAnsi="宋体" w:eastAsia="宋体" w:cs="宋体"/>
                <w:color w:val="auto"/>
                <w:sz w:val="21"/>
                <w:szCs w:val="21"/>
                <w:highlight w:val="none"/>
              </w:rPr>
            </w:pPr>
          </w:p>
        </w:tc>
        <w:tc>
          <w:tcPr>
            <w:tcW w:w="4289" w:type="dxa"/>
            <w:noWrap w:val="0"/>
            <w:vAlign w:val="center"/>
          </w:tcPr>
          <w:p>
            <w:pPr>
              <w:snapToGrid w:val="0"/>
              <w:spacing w:line="240" w:lineRule="auto"/>
              <w:ind w:left="7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查阅相应资料，查看钢结构构件防火处理</w:t>
            </w:r>
          </w:p>
        </w:tc>
        <w:tc>
          <w:tcPr>
            <w:tcW w:w="2803" w:type="dxa"/>
            <w:vMerge w:val="continue"/>
            <w:noWrap w:val="0"/>
            <w:vAlign w:val="center"/>
          </w:tcPr>
          <w:p>
            <w:pPr>
              <w:snapToGrid w:val="0"/>
              <w:spacing w:line="240" w:lineRule="auto"/>
              <w:ind w:left="72"/>
              <w:rPr>
                <w:rFonts w:hint="eastAsia" w:ascii="宋体" w:hAnsi="宋体" w:eastAsia="宋体" w:cs="宋体"/>
                <w:color w:val="auto"/>
                <w:sz w:val="21"/>
                <w:szCs w:val="21"/>
                <w:highlight w:val="none"/>
              </w:rPr>
            </w:pPr>
          </w:p>
        </w:tc>
        <w:tc>
          <w:tcPr>
            <w:tcW w:w="3474" w:type="dxa"/>
            <w:noWrap w:val="0"/>
            <w:vAlign w:val="center"/>
          </w:tcPr>
          <w:p>
            <w:pPr>
              <w:pStyle w:val="2"/>
              <w:ind w:left="0" w:leftChars="0" w:firstLine="0" w:firstLineChars="0"/>
              <w:jc w:val="both"/>
              <w:rPr>
                <w:rFonts w:hint="eastAsia" w:ascii="宋体" w:hAnsi="宋体" w:eastAsia="宋体" w:cs="宋体"/>
                <w:color w:val="auto"/>
                <w:sz w:val="21"/>
                <w:szCs w:val="21"/>
                <w:highlight w:val="none"/>
                <w:lang w:val="en-US" w:eastAsia="zh-CN"/>
              </w:rPr>
            </w:pPr>
          </w:p>
        </w:tc>
        <w:tc>
          <w:tcPr>
            <w:tcW w:w="1039" w:type="dxa"/>
            <w:noWrap w:val="0"/>
            <w:vAlign w:val="center"/>
          </w:tcPr>
          <w:p>
            <w:pPr>
              <w:snapToGrid w:val="0"/>
              <w:spacing w:line="240" w:lineRule="auto"/>
              <w:jc w:val="left"/>
              <w:rPr>
                <w:rFonts w:hint="eastAsia" w:ascii="宋体" w:hAnsi="宋体" w:eastAsia="宋体" w:cs="宋体"/>
                <w:color w:val="auto"/>
                <w:kern w:val="2"/>
                <w:sz w:val="21"/>
                <w:szCs w:val="22"/>
                <w:highlight w:val="none"/>
                <w:vertAlign w:val="baseline"/>
                <w:lang w:val="en-US" w:eastAsia="zh-CN" w:bidi="ar-SA"/>
              </w:rPr>
            </w:pPr>
            <w:r>
              <w:rPr>
                <w:rFonts w:hint="eastAsia" w:ascii="宋体" w:hAnsi="宋体" w:eastAsia="宋体" w:cs="宋体"/>
                <w:color w:val="auto"/>
                <w:highlight w:val="none"/>
                <w:lang w:val="en-US" w:eastAsia="zh-CN"/>
              </w:rPr>
              <w:sym w:font="Wingdings" w:char="00A8"/>
            </w:r>
            <w:r>
              <w:rPr>
                <w:rFonts w:hint="eastAsia" w:ascii="宋体" w:hAnsi="宋体" w:eastAsia="宋体" w:cs="宋体"/>
                <w:color w:val="auto"/>
                <w:highlight w:val="none"/>
                <w:lang w:val="en-US" w:eastAsia="zh-CN"/>
              </w:rPr>
              <w:t>见附件</w:t>
            </w:r>
            <w:r>
              <w:rPr>
                <w:rFonts w:hint="eastAsia" w:ascii="宋体" w:hAnsi="宋体" w:eastAsia="宋体" w:cs="宋体"/>
                <w:color w:val="auto"/>
                <w:highlight w:val="none"/>
                <w:lang w:val="en-US" w:eastAsia="zh-CN"/>
              </w:rPr>
              <w:sym w:font="Wingdings" w:char="00A8"/>
            </w:r>
            <w:r>
              <w:rPr>
                <w:rFonts w:hint="eastAsia" w:ascii="宋体" w:hAnsi="宋体" w:eastAsia="宋体" w:cs="宋体"/>
                <w:color w:val="auto"/>
                <w:highlight w:val="none"/>
                <w:lang w:val="en-US" w:eastAsia="zh-CN"/>
              </w:rPr>
              <w:t>无</w:t>
            </w:r>
          </w:p>
        </w:tc>
        <w:tc>
          <w:tcPr>
            <w:tcW w:w="1040" w:type="dxa"/>
            <w:noWrap w:val="0"/>
            <w:vAlign w:val="center"/>
          </w:tcPr>
          <w:p>
            <w:pPr>
              <w:snapToGrid w:val="0"/>
              <w:spacing w:line="240" w:lineRule="auto"/>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sym w:font="Wingdings" w:char="00A8"/>
            </w:r>
            <w:r>
              <w:rPr>
                <w:rFonts w:hint="eastAsia" w:ascii="宋体" w:hAnsi="宋体" w:eastAsia="宋体" w:cs="宋体"/>
                <w:color w:val="auto"/>
                <w:highlight w:val="none"/>
                <w:lang w:val="en-US" w:eastAsia="zh-CN"/>
              </w:rPr>
              <w:t>合格</w:t>
            </w:r>
          </w:p>
          <w:p>
            <w:pPr>
              <w:snapToGrid w:val="0"/>
              <w:spacing w:line="240" w:lineRule="auto"/>
              <w:jc w:val="left"/>
              <w:rPr>
                <w:rFonts w:hint="eastAsia" w:ascii="宋体" w:hAnsi="宋体" w:eastAsia="宋体" w:cs="宋体"/>
                <w:color w:val="auto"/>
                <w:kern w:val="2"/>
                <w:sz w:val="21"/>
                <w:szCs w:val="22"/>
                <w:highlight w:val="none"/>
                <w:vertAlign w:val="baseline"/>
                <w:lang w:val="en-US" w:eastAsia="zh-CN" w:bidi="ar-SA"/>
              </w:rPr>
            </w:pPr>
            <w:r>
              <w:rPr>
                <w:rFonts w:hint="eastAsia" w:ascii="宋体" w:hAnsi="宋体" w:eastAsia="宋体" w:cs="宋体"/>
                <w:color w:val="auto"/>
                <w:highlight w:val="none"/>
                <w:lang w:val="en-US" w:eastAsia="zh-CN"/>
              </w:rPr>
              <w:sym w:font="Wingdings" w:char="00A8"/>
            </w:r>
            <w:r>
              <w:rPr>
                <w:rFonts w:hint="eastAsia" w:ascii="宋体" w:hAnsi="宋体" w:eastAsia="宋体" w:cs="宋体"/>
                <w:color w:val="auto"/>
                <w:highlight w:val="none"/>
                <w:lang w:val="en-US" w:eastAsia="zh-CN"/>
              </w:rPr>
              <w:t>不合格</w:t>
            </w:r>
          </w:p>
        </w:tc>
        <w:tc>
          <w:tcPr>
            <w:tcW w:w="1137" w:type="dxa"/>
            <w:noWrap w:val="0"/>
            <w:vAlign w:val="center"/>
          </w:tcPr>
          <w:p>
            <w:pPr>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lang w:val="en-US" w:eastAsia="zh-CN"/>
              </w:rPr>
              <w:sym w:font="Wingdings" w:char="00A8"/>
            </w:r>
            <w:r>
              <w:rPr>
                <w:rFonts w:hint="eastAsia" w:ascii="宋体" w:hAnsi="宋体" w:eastAsia="宋体" w:cs="宋体"/>
                <w:color w:val="auto"/>
                <w:highlight w:val="none"/>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759" w:type="dxa"/>
            <w:gridSpan w:val="4"/>
            <w:tcBorders>
              <w:bottom w:val="single" w:color="auto" w:sz="4" w:space="0"/>
            </w:tcBorders>
            <w:noWrap w:val="0"/>
            <w:vAlign w:val="center"/>
          </w:tcPr>
          <w:p>
            <w:pPr>
              <w:snapToGrid w:val="0"/>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填写人：                                                                                                   </w:t>
            </w:r>
          </w:p>
        </w:tc>
        <w:tc>
          <w:tcPr>
            <w:tcW w:w="6690" w:type="dxa"/>
            <w:gridSpan w:val="4"/>
            <w:tcBorders>
              <w:bottom w:val="single" w:color="auto" w:sz="4" w:space="0"/>
            </w:tcBorders>
            <w:noWrap w:val="0"/>
            <w:vAlign w:val="center"/>
          </w:tcPr>
          <w:p>
            <w:pPr>
              <w:snapToGrid w:val="0"/>
              <w:spacing w:line="240" w:lineRule="auto"/>
              <w:jc w:val="left"/>
              <w:rPr>
                <w:rFonts w:hint="eastAsia" w:ascii="宋体" w:hAnsi="宋体" w:eastAsia="宋体" w:cs="宋体"/>
                <w:color w:val="auto"/>
                <w:highlight w:val="none"/>
                <w:lang w:val="en-US" w:eastAsia="zh-CN"/>
              </w:rPr>
            </w:pPr>
            <w:r>
              <w:rPr>
                <w:rFonts w:hint="eastAsia" w:ascii="宋体" w:hAnsi="宋体" w:eastAsia="宋体" w:cs="宋体"/>
                <w:b w:val="0"/>
                <w:bCs w:val="0"/>
                <w:color w:val="auto"/>
                <w:sz w:val="21"/>
                <w:szCs w:val="21"/>
                <w:highlight w:val="none"/>
                <w:lang w:val="en-US" w:eastAsia="zh-CN"/>
              </w:rPr>
              <w:t>检查日期：</w:t>
            </w:r>
          </w:p>
        </w:tc>
      </w:tr>
    </w:tbl>
    <w:tbl>
      <w:tblPr>
        <w:tblStyle w:val="47"/>
        <w:tblpPr w:leftFromText="180" w:rightFromText="180" w:vertAnchor="text" w:horzAnchor="page" w:tblpX="777" w:tblpY="378"/>
        <w:tblOverlap w:val="never"/>
        <w:tblW w:w="15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053"/>
        <w:gridCol w:w="4289"/>
        <w:gridCol w:w="2816"/>
        <w:gridCol w:w="3460"/>
        <w:gridCol w:w="1040"/>
        <w:gridCol w:w="1066"/>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trPr>
        <w:tc>
          <w:tcPr>
            <w:tcW w:w="15475" w:type="dxa"/>
            <w:gridSpan w:val="8"/>
            <w:tcBorders>
              <w:top w:val="single" w:color="auto" w:sz="4" w:space="0"/>
            </w:tcBorders>
            <w:noWrap w:val="0"/>
            <w:vAlign w:val="center"/>
          </w:tcPr>
          <w:p>
            <w:pPr>
              <w:snapToGrid w:val="0"/>
              <w:spacing w:line="240" w:lineRule="auto"/>
              <w:jc w:val="left"/>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rPr>
              <w:t>总平面布局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trPr>
        <w:tc>
          <w:tcPr>
            <w:tcW w:w="627" w:type="dxa"/>
            <w:tcBorders>
              <w:top w:val="single" w:color="auto" w:sz="4" w:space="0"/>
            </w:tcBorders>
            <w:noWrap w:val="0"/>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序号</w:t>
            </w:r>
          </w:p>
        </w:tc>
        <w:tc>
          <w:tcPr>
            <w:tcW w:w="1053" w:type="dxa"/>
            <w:tcBorders>
              <w:top w:val="single" w:color="auto" w:sz="4" w:space="0"/>
            </w:tcBorders>
            <w:noWrap w:val="0"/>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现场评定项目</w:t>
            </w:r>
          </w:p>
        </w:tc>
        <w:tc>
          <w:tcPr>
            <w:tcW w:w="4289" w:type="dxa"/>
            <w:tcBorders>
              <w:top w:val="single" w:color="auto" w:sz="4" w:space="0"/>
            </w:tcBorders>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内容和方法</w:t>
            </w:r>
          </w:p>
        </w:tc>
        <w:tc>
          <w:tcPr>
            <w:tcW w:w="2816" w:type="dxa"/>
            <w:tcBorders>
              <w:top w:val="single" w:color="auto" w:sz="4" w:space="0"/>
            </w:tcBorders>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要  求</w:t>
            </w:r>
          </w:p>
        </w:tc>
        <w:tc>
          <w:tcPr>
            <w:tcW w:w="3460" w:type="dxa"/>
            <w:tcBorders>
              <w:top w:val="single" w:color="auto" w:sz="4" w:space="0"/>
            </w:tcBorders>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验收检查情况</w:t>
            </w:r>
          </w:p>
        </w:tc>
        <w:tc>
          <w:tcPr>
            <w:tcW w:w="1040" w:type="dxa"/>
            <w:tcBorders>
              <w:top w:val="single" w:color="auto" w:sz="4" w:space="0"/>
            </w:tcBorders>
            <w:noWrap w:val="0"/>
            <w:vAlign w:val="center"/>
          </w:tcPr>
          <w:p>
            <w:pPr>
              <w:snapToGrid w:val="0"/>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佐证材料</w:t>
            </w:r>
          </w:p>
        </w:tc>
        <w:tc>
          <w:tcPr>
            <w:tcW w:w="1066" w:type="dxa"/>
            <w:tcBorders>
              <w:top w:val="single" w:color="auto" w:sz="4" w:space="0"/>
            </w:tcBorders>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抽查结果</w:t>
            </w:r>
          </w:p>
        </w:tc>
        <w:tc>
          <w:tcPr>
            <w:tcW w:w="1124" w:type="dxa"/>
            <w:tcBorders>
              <w:top w:val="single" w:color="auto" w:sz="4" w:space="0"/>
            </w:tcBorders>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27"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w:t>
            </w:r>
          </w:p>
        </w:tc>
        <w:tc>
          <w:tcPr>
            <w:tcW w:w="1053"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防火间距</w:t>
            </w:r>
          </w:p>
        </w:tc>
        <w:tc>
          <w:tcPr>
            <w:tcW w:w="4289" w:type="dxa"/>
            <w:noWrap w:val="0"/>
            <w:vAlign w:val="center"/>
          </w:tcPr>
          <w:p>
            <w:pPr>
              <w:snapToGrid w:val="0"/>
              <w:spacing w:line="240" w:lineRule="auto"/>
              <w:ind w:left="72"/>
              <w:rPr>
                <w:rFonts w:hint="eastAsia" w:ascii="宋体" w:hAnsi="宋体" w:eastAsia="宋体" w:cs="宋体"/>
                <w:color w:val="auto"/>
                <w:sz w:val="21"/>
                <w:szCs w:val="21"/>
              </w:rPr>
            </w:pPr>
            <w:r>
              <w:rPr>
                <w:rFonts w:hint="eastAsia" w:ascii="宋体" w:hAnsi="宋体" w:eastAsia="宋体" w:cs="宋体"/>
                <w:color w:val="auto"/>
                <w:sz w:val="21"/>
                <w:szCs w:val="21"/>
              </w:rPr>
              <w:t>测量</w:t>
            </w:r>
            <w:r>
              <w:rPr>
                <w:rFonts w:hint="eastAsia" w:ascii="宋体" w:hAnsi="宋体" w:eastAsia="宋体" w:cs="宋体"/>
                <w:color w:val="auto"/>
                <w:sz w:val="21"/>
                <w:szCs w:val="21"/>
                <w:lang w:val="en-US" w:eastAsia="zh-CN"/>
              </w:rPr>
              <w:t>并记录</w:t>
            </w:r>
            <w:r>
              <w:rPr>
                <w:rFonts w:hint="eastAsia" w:ascii="宋体" w:hAnsi="宋体" w:eastAsia="宋体" w:cs="宋体"/>
                <w:color w:val="auto"/>
                <w:sz w:val="21"/>
                <w:szCs w:val="21"/>
              </w:rPr>
              <w:t>消防设计文件中有要求的防火间距</w:t>
            </w:r>
          </w:p>
        </w:tc>
        <w:tc>
          <w:tcPr>
            <w:tcW w:w="2816" w:type="dxa"/>
            <w:noWrap w:val="0"/>
            <w:vAlign w:val="center"/>
          </w:tcPr>
          <w:p>
            <w:pPr>
              <w:snapToGrid w:val="0"/>
              <w:spacing w:line="240" w:lineRule="auto"/>
              <w:ind w:left="72"/>
              <w:rPr>
                <w:rFonts w:hint="eastAsia" w:ascii="宋体" w:hAnsi="宋体" w:eastAsia="宋体" w:cs="宋体"/>
                <w:color w:val="auto"/>
                <w:sz w:val="21"/>
                <w:szCs w:val="21"/>
              </w:rPr>
            </w:pPr>
            <w:r>
              <w:rPr>
                <w:rFonts w:hint="eastAsia" w:ascii="宋体" w:hAnsi="宋体" w:eastAsia="宋体" w:cs="宋体"/>
                <w:color w:val="auto"/>
                <w:sz w:val="21"/>
                <w:szCs w:val="21"/>
              </w:rPr>
              <w:t>符合</w:t>
            </w:r>
            <w:r>
              <w:rPr>
                <w:rFonts w:hint="eastAsia" w:ascii="宋体" w:hAnsi="宋体" w:eastAsia="宋体" w:cs="宋体"/>
                <w:color w:val="auto"/>
                <w:sz w:val="21"/>
                <w:szCs w:val="21"/>
                <w:lang w:val="en-US" w:eastAsia="zh-CN"/>
              </w:rPr>
              <w:t>国家工程建设</w:t>
            </w:r>
            <w:r>
              <w:rPr>
                <w:rFonts w:hint="eastAsia" w:ascii="宋体" w:hAnsi="宋体" w:eastAsia="宋体" w:cs="宋体"/>
                <w:color w:val="auto"/>
                <w:sz w:val="21"/>
                <w:szCs w:val="21"/>
              </w:rPr>
              <w:t>消防技术标准</w:t>
            </w:r>
            <w:r>
              <w:rPr>
                <w:rFonts w:hint="eastAsia" w:ascii="宋体" w:hAnsi="宋体" w:eastAsia="宋体" w:cs="宋体"/>
                <w:color w:val="auto"/>
                <w:sz w:val="21"/>
                <w:szCs w:val="21"/>
                <w:lang w:val="en-US" w:eastAsia="zh-CN"/>
              </w:rPr>
              <w:t>强制性条文的规定</w:t>
            </w:r>
            <w:r>
              <w:rPr>
                <w:rFonts w:hint="eastAsia" w:ascii="宋体" w:hAnsi="宋体" w:eastAsia="宋体" w:cs="宋体"/>
                <w:color w:val="auto"/>
                <w:sz w:val="21"/>
                <w:szCs w:val="21"/>
              </w:rPr>
              <w:t>和</w:t>
            </w:r>
            <w:r>
              <w:rPr>
                <w:rFonts w:hint="eastAsia" w:ascii="宋体" w:hAnsi="宋体" w:eastAsia="宋体" w:cs="宋体"/>
                <w:color w:val="auto"/>
                <w:sz w:val="21"/>
                <w:szCs w:val="21"/>
                <w:lang w:val="en-US" w:eastAsia="zh-CN"/>
              </w:rPr>
              <w:t>经</w:t>
            </w:r>
            <w:r>
              <w:rPr>
                <w:rFonts w:hint="eastAsia" w:ascii="宋体" w:hAnsi="宋体" w:eastAsia="宋体" w:cs="宋体"/>
                <w:color w:val="auto"/>
                <w:sz w:val="21"/>
                <w:szCs w:val="21"/>
              </w:rPr>
              <w:t>消防设计</w:t>
            </w:r>
            <w:r>
              <w:rPr>
                <w:rFonts w:hint="eastAsia" w:ascii="宋体" w:hAnsi="宋体" w:eastAsia="宋体" w:cs="宋体"/>
                <w:color w:val="auto"/>
                <w:sz w:val="21"/>
                <w:szCs w:val="21"/>
                <w:lang w:val="en-US" w:eastAsia="zh-CN"/>
              </w:rPr>
              <w:t>审查合格的消防设计</w:t>
            </w:r>
            <w:r>
              <w:rPr>
                <w:rFonts w:hint="eastAsia" w:ascii="宋体" w:hAnsi="宋体" w:eastAsia="宋体" w:cs="宋体"/>
                <w:color w:val="auto"/>
                <w:sz w:val="21"/>
                <w:szCs w:val="21"/>
              </w:rPr>
              <w:t>文件</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要求</w:t>
            </w:r>
          </w:p>
        </w:tc>
        <w:tc>
          <w:tcPr>
            <w:tcW w:w="3460"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40" w:type="dxa"/>
            <w:noWrap w:val="0"/>
            <w:vAlign w:val="center"/>
          </w:tcPr>
          <w:p>
            <w:pPr>
              <w:snapToGrid w:val="0"/>
              <w:spacing w:line="240" w:lineRule="auto"/>
              <w:jc w:val="left"/>
              <w:rPr>
                <w:rFonts w:hint="eastAsia" w:ascii="宋体" w:hAnsi="宋体" w:eastAsia="宋体" w:cs="宋体"/>
                <w:color w:val="auto"/>
                <w:kern w:val="2"/>
                <w:sz w:val="21"/>
                <w:szCs w:val="22"/>
                <w:vertAlign w:val="baseline"/>
                <w:lang w:val="en-US" w:eastAsia="zh-CN" w:bidi="ar-SA"/>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noWrap w:val="0"/>
            <w:vAlign w:val="center"/>
          </w:tcPr>
          <w:p>
            <w:pPr>
              <w:snapToGrid w:val="0"/>
              <w:spacing w:line="240" w:lineRule="auto"/>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lef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24" w:type="dxa"/>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627"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w:t>
            </w:r>
          </w:p>
        </w:tc>
        <w:tc>
          <w:tcPr>
            <w:tcW w:w="1053" w:type="dxa"/>
            <w:vMerge w:val="restart"/>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消防车道</w:t>
            </w:r>
          </w:p>
        </w:tc>
        <w:tc>
          <w:tcPr>
            <w:tcW w:w="4289" w:type="dxa"/>
            <w:noWrap w:val="0"/>
            <w:vAlign w:val="center"/>
          </w:tcPr>
          <w:p>
            <w:pPr>
              <w:snapToGrid w:val="0"/>
              <w:spacing w:line="240" w:lineRule="auto"/>
              <w:ind w:left="72"/>
              <w:rPr>
                <w:rFonts w:hint="eastAsia" w:ascii="宋体" w:hAnsi="宋体" w:eastAsia="宋体" w:cs="宋体"/>
                <w:color w:val="auto"/>
                <w:sz w:val="21"/>
                <w:szCs w:val="21"/>
              </w:rPr>
            </w:pPr>
            <w:r>
              <w:rPr>
                <w:rFonts w:hint="eastAsia" w:ascii="宋体" w:hAnsi="宋体" w:eastAsia="宋体" w:cs="宋体"/>
                <w:color w:val="auto"/>
                <w:sz w:val="21"/>
                <w:szCs w:val="21"/>
              </w:rPr>
              <w:t>查看设置位置，车道的净宽、净高、转弯半径、树木等障碍物</w:t>
            </w:r>
          </w:p>
        </w:tc>
        <w:tc>
          <w:tcPr>
            <w:tcW w:w="2816" w:type="dxa"/>
            <w:vMerge w:val="restart"/>
            <w:noWrap w:val="0"/>
            <w:vAlign w:val="center"/>
          </w:tcPr>
          <w:p>
            <w:pPr>
              <w:snapToGrid w:val="0"/>
              <w:spacing w:line="240" w:lineRule="auto"/>
              <w:ind w:left="72"/>
              <w:rPr>
                <w:rFonts w:hint="eastAsia" w:ascii="宋体" w:hAnsi="宋体" w:eastAsia="宋体" w:cs="宋体"/>
                <w:color w:val="auto"/>
                <w:sz w:val="21"/>
                <w:szCs w:val="21"/>
              </w:rPr>
            </w:pPr>
            <w:r>
              <w:rPr>
                <w:rFonts w:hint="eastAsia" w:ascii="宋体" w:hAnsi="宋体" w:eastAsia="宋体" w:cs="宋体"/>
                <w:color w:val="auto"/>
                <w:sz w:val="21"/>
                <w:szCs w:val="21"/>
              </w:rPr>
              <w:t>符合</w:t>
            </w:r>
            <w:r>
              <w:rPr>
                <w:rFonts w:hint="eastAsia" w:ascii="宋体" w:hAnsi="宋体" w:eastAsia="宋体" w:cs="宋体"/>
                <w:color w:val="auto"/>
                <w:sz w:val="21"/>
                <w:szCs w:val="21"/>
                <w:lang w:val="en-US" w:eastAsia="zh-CN"/>
              </w:rPr>
              <w:t>国家工程建设</w:t>
            </w:r>
            <w:r>
              <w:rPr>
                <w:rFonts w:hint="eastAsia" w:ascii="宋体" w:hAnsi="宋体" w:eastAsia="宋体" w:cs="宋体"/>
                <w:color w:val="auto"/>
                <w:sz w:val="21"/>
                <w:szCs w:val="21"/>
              </w:rPr>
              <w:t>消防技术标准</w:t>
            </w:r>
            <w:r>
              <w:rPr>
                <w:rFonts w:hint="eastAsia" w:ascii="宋体" w:hAnsi="宋体" w:eastAsia="宋体" w:cs="宋体"/>
                <w:color w:val="auto"/>
                <w:sz w:val="21"/>
                <w:szCs w:val="21"/>
                <w:lang w:val="en-US" w:eastAsia="zh-CN"/>
              </w:rPr>
              <w:t>强制性条文的规定</w:t>
            </w:r>
            <w:r>
              <w:rPr>
                <w:rFonts w:hint="eastAsia" w:ascii="宋体" w:hAnsi="宋体" w:eastAsia="宋体" w:cs="宋体"/>
                <w:color w:val="auto"/>
                <w:sz w:val="21"/>
                <w:szCs w:val="21"/>
              </w:rPr>
              <w:t>和</w:t>
            </w:r>
            <w:r>
              <w:rPr>
                <w:rFonts w:hint="eastAsia" w:ascii="宋体" w:hAnsi="宋体" w:eastAsia="宋体" w:cs="宋体"/>
                <w:color w:val="auto"/>
                <w:sz w:val="21"/>
                <w:szCs w:val="21"/>
                <w:lang w:val="en-US" w:eastAsia="zh-CN"/>
              </w:rPr>
              <w:t>经</w:t>
            </w:r>
            <w:r>
              <w:rPr>
                <w:rFonts w:hint="eastAsia" w:ascii="宋体" w:hAnsi="宋体" w:eastAsia="宋体" w:cs="宋体"/>
                <w:color w:val="auto"/>
                <w:sz w:val="21"/>
                <w:szCs w:val="21"/>
              </w:rPr>
              <w:t>消防设计</w:t>
            </w:r>
            <w:r>
              <w:rPr>
                <w:rFonts w:hint="eastAsia" w:ascii="宋体" w:hAnsi="宋体" w:eastAsia="宋体" w:cs="宋体"/>
                <w:color w:val="auto"/>
                <w:sz w:val="21"/>
                <w:szCs w:val="21"/>
                <w:lang w:val="en-US" w:eastAsia="zh-CN"/>
              </w:rPr>
              <w:t>审查合格的消防设计</w:t>
            </w:r>
            <w:r>
              <w:rPr>
                <w:rFonts w:hint="eastAsia" w:ascii="宋体" w:hAnsi="宋体" w:eastAsia="宋体" w:cs="宋体"/>
                <w:color w:val="auto"/>
                <w:sz w:val="21"/>
                <w:szCs w:val="21"/>
              </w:rPr>
              <w:t>文件</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要求</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且严禁擅自改变用途或被占用，应便于使用</w:t>
            </w:r>
          </w:p>
        </w:tc>
        <w:tc>
          <w:tcPr>
            <w:tcW w:w="3460" w:type="dxa"/>
            <w:noWrap w:val="0"/>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040" w:type="dxa"/>
            <w:noWrap w:val="0"/>
            <w:vAlign w:val="center"/>
          </w:tcPr>
          <w:p>
            <w:pPr>
              <w:snapToGrid w:val="0"/>
              <w:spacing w:line="240" w:lineRule="auto"/>
              <w:jc w:val="left"/>
              <w:rPr>
                <w:rFonts w:hint="eastAsia" w:ascii="宋体" w:hAnsi="宋体" w:eastAsia="宋体" w:cs="宋体"/>
                <w:color w:val="auto"/>
                <w:kern w:val="2"/>
                <w:sz w:val="21"/>
                <w:szCs w:val="22"/>
                <w:vertAlign w:val="baseline"/>
                <w:lang w:val="en-US" w:eastAsia="zh-CN" w:bidi="ar-SA"/>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noWrap w:val="0"/>
            <w:vAlign w:val="center"/>
          </w:tcPr>
          <w:p>
            <w:pPr>
              <w:snapToGrid w:val="0"/>
              <w:spacing w:line="240" w:lineRule="auto"/>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lef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24" w:type="dxa"/>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627"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w:t>
            </w:r>
          </w:p>
        </w:tc>
        <w:tc>
          <w:tcPr>
            <w:tcW w:w="1053" w:type="dxa"/>
            <w:vMerge w:val="continue"/>
            <w:noWrap w:val="0"/>
            <w:vAlign w:val="center"/>
          </w:tcPr>
          <w:p>
            <w:pPr>
              <w:snapToGrid w:val="0"/>
              <w:spacing w:line="240" w:lineRule="auto"/>
              <w:jc w:val="center"/>
              <w:rPr>
                <w:rFonts w:hint="eastAsia" w:ascii="宋体" w:hAnsi="宋体" w:eastAsia="宋体" w:cs="宋体"/>
                <w:color w:val="auto"/>
                <w:sz w:val="21"/>
                <w:szCs w:val="21"/>
              </w:rPr>
            </w:pPr>
          </w:p>
        </w:tc>
        <w:tc>
          <w:tcPr>
            <w:tcW w:w="4289" w:type="dxa"/>
            <w:noWrap w:val="0"/>
            <w:vAlign w:val="center"/>
          </w:tcPr>
          <w:p>
            <w:pPr>
              <w:snapToGrid w:val="0"/>
              <w:spacing w:line="240" w:lineRule="auto"/>
              <w:ind w:left="72"/>
              <w:rPr>
                <w:rFonts w:hint="eastAsia" w:ascii="宋体" w:hAnsi="宋体" w:eastAsia="宋体" w:cs="宋体"/>
                <w:color w:val="auto"/>
                <w:sz w:val="21"/>
                <w:szCs w:val="21"/>
              </w:rPr>
            </w:pPr>
            <w:r>
              <w:rPr>
                <w:rFonts w:hint="eastAsia" w:ascii="宋体" w:hAnsi="宋体" w:eastAsia="宋体" w:cs="宋体"/>
                <w:color w:val="auto"/>
                <w:sz w:val="21"/>
                <w:szCs w:val="21"/>
              </w:rPr>
              <w:t>查看设置形式，坡度、承载力、回车场等</w:t>
            </w:r>
          </w:p>
        </w:tc>
        <w:tc>
          <w:tcPr>
            <w:tcW w:w="2816" w:type="dxa"/>
            <w:vMerge w:val="continue"/>
            <w:noWrap w:val="0"/>
            <w:vAlign w:val="center"/>
          </w:tcPr>
          <w:p>
            <w:pPr>
              <w:snapToGrid w:val="0"/>
              <w:spacing w:line="240" w:lineRule="auto"/>
              <w:ind w:left="72"/>
              <w:rPr>
                <w:rFonts w:hint="eastAsia" w:ascii="宋体" w:hAnsi="宋体" w:eastAsia="宋体" w:cs="宋体"/>
                <w:color w:val="auto"/>
                <w:sz w:val="21"/>
                <w:szCs w:val="21"/>
              </w:rPr>
            </w:pPr>
          </w:p>
        </w:tc>
        <w:tc>
          <w:tcPr>
            <w:tcW w:w="3460"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40" w:type="dxa"/>
            <w:noWrap w:val="0"/>
            <w:vAlign w:val="center"/>
          </w:tcPr>
          <w:p>
            <w:pPr>
              <w:snapToGrid w:val="0"/>
              <w:spacing w:line="240" w:lineRule="auto"/>
              <w:jc w:val="left"/>
              <w:rPr>
                <w:rFonts w:hint="eastAsia" w:ascii="宋体" w:hAnsi="宋体" w:eastAsia="宋体" w:cs="宋体"/>
                <w:color w:val="auto"/>
                <w:kern w:val="2"/>
                <w:sz w:val="21"/>
                <w:szCs w:val="22"/>
                <w:vertAlign w:val="baseline"/>
                <w:lang w:val="en-US" w:eastAsia="zh-CN" w:bidi="ar-SA"/>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noWrap w:val="0"/>
            <w:vAlign w:val="center"/>
          </w:tcPr>
          <w:p>
            <w:pPr>
              <w:snapToGrid w:val="0"/>
              <w:spacing w:line="240" w:lineRule="auto"/>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lef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24"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atLeast"/>
        </w:trPr>
        <w:tc>
          <w:tcPr>
            <w:tcW w:w="627"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w:t>
            </w:r>
          </w:p>
        </w:tc>
        <w:tc>
          <w:tcPr>
            <w:tcW w:w="1053"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消防车</w:t>
            </w:r>
          </w:p>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登高面</w:t>
            </w:r>
          </w:p>
        </w:tc>
        <w:tc>
          <w:tcPr>
            <w:tcW w:w="4289" w:type="dxa"/>
            <w:noWrap w:val="0"/>
            <w:vAlign w:val="center"/>
          </w:tcPr>
          <w:p>
            <w:pPr>
              <w:snapToGrid w:val="0"/>
              <w:spacing w:line="240" w:lineRule="auto"/>
              <w:ind w:left="72"/>
              <w:rPr>
                <w:rFonts w:hint="eastAsia" w:ascii="宋体" w:hAnsi="宋体" w:eastAsia="宋体" w:cs="宋体"/>
                <w:color w:val="auto"/>
                <w:sz w:val="21"/>
                <w:szCs w:val="21"/>
              </w:rPr>
            </w:pPr>
            <w:r>
              <w:rPr>
                <w:rFonts w:hint="eastAsia" w:ascii="宋体" w:hAnsi="宋体" w:eastAsia="宋体" w:cs="宋体"/>
                <w:color w:val="auto"/>
                <w:sz w:val="21"/>
                <w:szCs w:val="21"/>
              </w:rPr>
              <w:t>查看登高面的设置，是否有影响登高救援的裙房，首层是否设置楼梯出口，登高面上各楼层消防救援口的设置</w:t>
            </w:r>
          </w:p>
        </w:tc>
        <w:tc>
          <w:tcPr>
            <w:tcW w:w="2816" w:type="dxa"/>
            <w:vMerge w:val="continue"/>
            <w:noWrap w:val="0"/>
            <w:vAlign w:val="center"/>
          </w:tcPr>
          <w:p>
            <w:pPr>
              <w:snapToGrid w:val="0"/>
              <w:spacing w:line="240" w:lineRule="auto"/>
              <w:ind w:left="72"/>
              <w:rPr>
                <w:rFonts w:hint="eastAsia" w:ascii="宋体" w:hAnsi="宋体" w:eastAsia="宋体" w:cs="宋体"/>
                <w:color w:val="auto"/>
                <w:sz w:val="21"/>
                <w:szCs w:val="21"/>
              </w:rPr>
            </w:pPr>
          </w:p>
        </w:tc>
        <w:tc>
          <w:tcPr>
            <w:tcW w:w="3460"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40"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noWrap w:val="0"/>
            <w:vAlign w:val="center"/>
          </w:tcPr>
          <w:p>
            <w:pPr>
              <w:snapToGrid w:val="0"/>
              <w:spacing w:line="240" w:lineRule="auto"/>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lef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24"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627"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w:t>
            </w:r>
          </w:p>
        </w:tc>
        <w:tc>
          <w:tcPr>
            <w:tcW w:w="1053"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消防车登高操作场地</w:t>
            </w:r>
          </w:p>
        </w:tc>
        <w:tc>
          <w:tcPr>
            <w:tcW w:w="4289" w:type="dxa"/>
            <w:noWrap w:val="0"/>
            <w:vAlign w:val="center"/>
          </w:tcPr>
          <w:p>
            <w:pPr>
              <w:snapToGrid w:val="0"/>
              <w:spacing w:line="240" w:lineRule="auto"/>
              <w:ind w:left="72"/>
              <w:rPr>
                <w:rFonts w:hint="eastAsia" w:ascii="宋体" w:hAnsi="宋体" w:eastAsia="宋体" w:cs="宋体"/>
                <w:color w:val="auto"/>
                <w:sz w:val="21"/>
                <w:szCs w:val="21"/>
              </w:rPr>
            </w:pPr>
            <w:r>
              <w:rPr>
                <w:rFonts w:hint="eastAsia" w:ascii="宋体" w:hAnsi="宋体" w:eastAsia="宋体" w:cs="宋体"/>
                <w:color w:val="auto"/>
                <w:sz w:val="21"/>
                <w:szCs w:val="21"/>
              </w:rPr>
              <w:t>查看设置的长度、宽度、坡度、承载力，是否有影响登高救援的树木、架空管线等</w:t>
            </w:r>
          </w:p>
        </w:tc>
        <w:tc>
          <w:tcPr>
            <w:tcW w:w="2816" w:type="dxa"/>
            <w:noWrap w:val="0"/>
            <w:vAlign w:val="center"/>
          </w:tcPr>
          <w:p>
            <w:pPr>
              <w:snapToGrid w:val="0"/>
              <w:spacing w:line="240" w:lineRule="auto"/>
              <w:ind w:left="72"/>
              <w:rPr>
                <w:rFonts w:hint="eastAsia" w:ascii="宋体" w:hAnsi="宋体" w:eastAsia="宋体" w:cs="宋体"/>
                <w:color w:val="auto"/>
                <w:sz w:val="21"/>
                <w:szCs w:val="21"/>
              </w:rPr>
            </w:pPr>
            <w:r>
              <w:rPr>
                <w:rFonts w:hint="eastAsia" w:ascii="宋体" w:hAnsi="宋体" w:eastAsia="宋体" w:cs="宋体"/>
                <w:color w:val="auto"/>
                <w:sz w:val="21"/>
                <w:szCs w:val="21"/>
              </w:rPr>
              <w:t>符合</w:t>
            </w:r>
            <w:r>
              <w:rPr>
                <w:rFonts w:hint="eastAsia" w:ascii="宋体" w:hAnsi="宋体" w:eastAsia="宋体" w:cs="宋体"/>
                <w:color w:val="auto"/>
                <w:sz w:val="21"/>
                <w:szCs w:val="21"/>
                <w:lang w:val="en-US" w:eastAsia="zh-CN"/>
              </w:rPr>
              <w:t>国家工程建设</w:t>
            </w:r>
            <w:r>
              <w:rPr>
                <w:rFonts w:hint="eastAsia" w:ascii="宋体" w:hAnsi="宋体" w:eastAsia="宋体" w:cs="宋体"/>
                <w:color w:val="auto"/>
                <w:sz w:val="21"/>
                <w:szCs w:val="21"/>
              </w:rPr>
              <w:t>消防技术标准</w:t>
            </w:r>
            <w:r>
              <w:rPr>
                <w:rFonts w:hint="eastAsia" w:ascii="宋体" w:hAnsi="宋体" w:eastAsia="宋体" w:cs="宋体"/>
                <w:color w:val="auto"/>
                <w:sz w:val="21"/>
                <w:szCs w:val="21"/>
                <w:lang w:val="en-US" w:eastAsia="zh-CN"/>
              </w:rPr>
              <w:t>强制性条文的规定</w:t>
            </w:r>
            <w:r>
              <w:rPr>
                <w:rFonts w:hint="eastAsia" w:ascii="宋体" w:hAnsi="宋体" w:eastAsia="宋体" w:cs="宋体"/>
                <w:color w:val="auto"/>
                <w:sz w:val="21"/>
                <w:szCs w:val="21"/>
              </w:rPr>
              <w:t>和</w:t>
            </w:r>
            <w:r>
              <w:rPr>
                <w:rFonts w:hint="eastAsia" w:ascii="宋体" w:hAnsi="宋体" w:eastAsia="宋体" w:cs="宋体"/>
                <w:color w:val="auto"/>
                <w:sz w:val="21"/>
                <w:szCs w:val="21"/>
                <w:lang w:val="en-US" w:eastAsia="zh-CN"/>
              </w:rPr>
              <w:t>经</w:t>
            </w:r>
            <w:r>
              <w:rPr>
                <w:rFonts w:hint="eastAsia" w:ascii="宋体" w:hAnsi="宋体" w:eastAsia="宋体" w:cs="宋体"/>
                <w:color w:val="auto"/>
                <w:sz w:val="21"/>
                <w:szCs w:val="21"/>
              </w:rPr>
              <w:t>消防设计</w:t>
            </w:r>
            <w:r>
              <w:rPr>
                <w:rFonts w:hint="eastAsia" w:ascii="宋体" w:hAnsi="宋体" w:eastAsia="宋体" w:cs="宋体"/>
                <w:color w:val="auto"/>
                <w:sz w:val="21"/>
                <w:szCs w:val="21"/>
                <w:lang w:val="en-US" w:eastAsia="zh-CN"/>
              </w:rPr>
              <w:t>审查合格的消防设计</w:t>
            </w:r>
            <w:r>
              <w:rPr>
                <w:rFonts w:hint="eastAsia" w:ascii="宋体" w:hAnsi="宋体" w:eastAsia="宋体" w:cs="宋体"/>
                <w:color w:val="auto"/>
                <w:sz w:val="21"/>
                <w:szCs w:val="21"/>
              </w:rPr>
              <w:t>文件</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要求</w:t>
            </w:r>
          </w:p>
        </w:tc>
        <w:tc>
          <w:tcPr>
            <w:tcW w:w="3460"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40"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noWrap w:val="0"/>
            <w:vAlign w:val="center"/>
          </w:tcPr>
          <w:p>
            <w:pPr>
              <w:snapToGrid w:val="0"/>
              <w:spacing w:line="24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snapToGrid w:val="0"/>
              <w:spacing w:line="240" w:lineRule="auto"/>
              <w:jc w:val="lef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24"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8785" w:type="dxa"/>
            <w:gridSpan w:val="4"/>
            <w:tcBorders>
              <w:bottom w:val="single" w:color="auto" w:sz="4" w:space="0"/>
            </w:tcBorders>
            <w:noWrap w:val="0"/>
            <w:vAlign w:val="center"/>
          </w:tcPr>
          <w:p>
            <w:pPr>
              <w:snapToGrid w:val="0"/>
              <w:spacing w:line="240" w:lineRule="auto"/>
              <w:jc w:val="left"/>
              <w:rPr>
                <w:rFonts w:hint="eastAsia" w:ascii="宋体" w:hAnsi="宋体" w:eastAsia="宋体" w:cs="宋体"/>
                <w:color w:val="auto"/>
                <w:sz w:val="21"/>
                <w:szCs w:val="21"/>
              </w:rPr>
            </w:pPr>
            <w:r>
              <w:rPr>
                <w:rFonts w:hint="eastAsia" w:ascii="宋体" w:hAnsi="宋体" w:eastAsia="宋体" w:cs="宋体"/>
                <w:b w:val="0"/>
                <w:bCs w:val="0"/>
                <w:color w:val="auto"/>
                <w:sz w:val="21"/>
                <w:szCs w:val="21"/>
                <w:lang w:val="en-US" w:eastAsia="zh-CN"/>
              </w:rPr>
              <w:t xml:space="preserve">填写人：                                                                                                   </w:t>
            </w:r>
          </w:p>
        </w:tc>
        <w:tc>
          <w:tcPr>
            <w:tcW w:w="6690" w:type="dxa"/>
            <w:gridSpan w:val="4"/>
            <w:tcBorders>
              <w:bottom w:val="single" w:color="auto" w:sz="4" w:space="0"/>
            </w:tcBorders>
            <w:noWrap w:val="0"/>
            <w:vAlign w:val="center"/>
          </w:tcPr>
          <w:p>
            <w:pPr>
              <w:snapToGrid w:val="0"/>
              <w:spacing w:line="240" w:lineRule="auto"/>
              <w:jc w:val="left"/>
              <w:rPr>
                <w:rFonts w:hint="eastAsia" w:ascii="宋体" w:hAnsi="宋体" w:eastAsia="宋体" w:cs="宋体"/>
                <w:color w:val="auto"/>
                <w:lang w:val="en-US" w:eastAsia="zh-CN"/>
              </w:rPr>
            </w:pPr>
            <w:r>
              <w:rPr>
                <w:rFonts w:hint="eastAsia" w:ascii="宋体" w:hAnsi="宋体" w:eastAsia="宋体" w:cs="宋体"/>
                <w:b w:val="0"/>
                <w:bCs w:val="0"/>
                <w:color w:val="auto"/>
                <w:sz w:val="21"/>
                <w:szCs w:val="21"/>
                <w:lang w:val="en-US" w:eastAsia="zh-CN"/>
              </w:rPr>
              <w:t>检查日期：</w:t>
            </w:r>
          </w:p>
        </w:tc>
      </w:tr>
    </w:tbl>
    <w:p>
      <w:pPr>
        <w:pStyle w:val="301"/>
        <w:spacing w:line="360" w:lineRule="auto"/>
        <w:jc w:val="both"/>
        <w:rPr>
          <w:rFonts w:hint="eastAsia" w:ascii="宋体" w:hAnsi="宋体" w:eastAsia="宋体" w:cs="宋体"/>
          <w:color w:val="auto"/>
          <w:sz w:val="32"/>
          <w:szCs w:val="32"/>
          <w:lang w:val="en-US" w:eastAsia="zh-CN"/>
        </w:rPr>
      </w:pPr>
    </w:p>
    <w:tbl>
      <w:tblPr>
        <w:tblStyle w:val="47"/>
        <w:tblW w:w="15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053"/>
        <w:gridCol w:w="4302"/>
        <w:gridCol w:w="2816"/>
        <w:gridCol w:w="3489"/>
        <w:gridCol w:w="1053"/>
        <w:gridCol w:w="1066"/>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5466" w:type="dxa"/>
            <w:gridSpan w:val="8"/>
            <w:tcBorders>
              <w:top w:val="single" w:color="auto" w:sz="4" w:space="0"/>
              <w:bottom w:val="single" w:color="auto" w:sz="4" w:space="0"/>
            </w:tcBorders>
            <w:noWrap w:val="0"/>
            <w:vAlign w:val="center"/>
          </w:tcPr>
          <w:p>
            <w:pPr>
              <w:snapToGrid w:val="0"/>
              <w:spacing w:line="240" w:lineRule="auto"/>
              <w:jc w:val="left"/>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平面布置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atLeast"/>
          <w:jc w:val="center"/>
        </w:trPr>
        <w:tc>
          <w:tcPr>
            <w:tcW w:w="595" w:type="dxa"/>
            <w:tcBorders>
              <w:top w:val="single" w:color="auto" w:sz="4" w:space="0"/>
              <w:bottom w:val="single" w:color="auto" w:sz="4" w:space="0"/>
            </w:tcBorders>
            <w:noWrap w:val="0"/>
            <w:vAlign w:val="center"/>
          </w:tcPr>
          <w:p>
            <w:pPr>
              <w:snapToGrid w:val="0"/>
              <w:spacing w:line="240" w:lineRule="auto"/>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序号</w:t>
            </w:r>
          </w:p>
        </w:tc>
        <w:tc>
          <w:tcPr>
            <w:tcW w:w="1053" w:type="dxa"/>
            <w:tcBorders>
              <w:top w:val="single" w:color="auto" w:sz="4" w:space="0"/>
              <w:bottom w:val="single" w:color="auto" w:sz="4" w:space="0"/>
            </w:tcBorders>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现场评定项目</w:t>
            </w:r>
          </w:p>
        </w:tc>
        <w:tc>
          <w:tcPr>
            <w:tcW w:w="4302" w:type="dxa"/>
            <w:tcBorders>
              <w:top w:val="single" w:color="auto" w:sz="4" w:space="0"/>
              <w:bottom w:val="single" w:color="auto" w:sz="4" w:space="0"/>
            </w:tcBorders>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内容和方法</w:t>
            </w:r>
          </w:p>
        </w:tc>
        <w:tc>
          <w:tcPr>
            <w:tcW w:w="2816" w:type="dxa"/>
            <w:tcBorders>
              <w:top w:val="single" w:color="auto" w:sz="4" w:space="0"/>
              <w:bottom w:val="single" w:color="auto" w:sz="4" w:space="0"/>
            </w:tcBorders>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要  求</w:t>
            </w:r>
          </w:p>
        </w:tc>
        <w:tc>
          <w:tcPr>
            <w:tcW w:w="3489" w:type="dxa"/>
            <w:tcBorders>
              <w:top w:val="single" w:color="auto" w:sz="4" w:space="0"/>
              <w:bottom w:val="single" w:color="auto" w:sz="4" w:space="0"/>
            </w:tcBorders>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验收检查情况</w:t>
            </w:r>
          </w:p>
        </w:tc>
        <w:tc>
          <w:tcPr>
            <w:tcW w:w="1053" w:type="dxa"/>
            <w:tcBorders>
              <w:top w:val="single" w:color="auto" w:sz="4" w:space="0"/>
              <w:bottom w:val="single" w:color="auto" w:sz="4" w:space="0"/>
            </w:tcBorders>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佐证材料</w:t>
            </w:r>
          </w:p>
        </w:tc>
        <w:tc>
          <w:tcPr>
            <w:tcW w:w="1066" w:type="dxa"/>
            <w:tcBorders>
              <w:top w:val="single" w:color="auto" w:sz="4" w:space="0"/>
              <w:bottom w:val="single" w:color="auto" w:sz="4" w:space="0"/>
            </w:tcBorders>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抽查结果</w:t>
            </w:r>
          </w:p>
        </w:tc>
        <w:tc>
          <w:tcPr>
            <w:tcW w:w="1092" w:type="dxa"/>
            <w:tcBorders>
              <w:top w:val="single" w:color="auto" w:sz="4" w:space="0"/>
              <w:bottom w:val="single" w:color="auto" w:sz="4" w:space="0"/>
            </w:tcBorders>
            <w:noWrap w:val="0"/>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2" w:hRule="atLeast"/>
          <w:jc w:val="center"/>
        </w:trPr>
        <w:tc>
          <w:tcPr>
            <w:tcW w:w="595" w:type="dxa"/>
            <w:tcBorders>
              <w:top w:val="single" w:color="auto" w:sz="4" w:space="0"/>
              <w:bottom w:val="single" w:color="auto" w:sz="4" w:space="0"/>
            </w:tcBorders>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w:t>
            </w:r>
          </w:p>
        </w:tc>
        <w:tc>
          <w:tcPr>
            <w:tcW w:w="1053" w:type="dxa"/>
            <w:vMerge w:val="restart"/>
            <w:tcBorders>
              <w:top w:val="single" w:color="auto" w:sz="4" w:space="0"/>
            </w:tcBorders>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消防</w:t>
            </w:r>
          </w:p>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控制室</w:t>
            </w:r>
          </w:p>
        </w:tc>
        <w:tc>
          <w:tcPr>
            <w:tcW w:w="4302" w:type="dxa"/>
            <w:tcBorders>
              <w:top w:val="single" w:color="auto" w:sz="4" w:space="0"/>
              <w:bottom w:val="single" w:color="auto" w:sz="4" w:space="0"/>
            </w:tcBorders>
            <w:noWrap w:val="0"/>
            <w:vAlign w:val="center"/>
          </w:tcPr>
          <w:p>
            <w:pPr>
              <w:snapToGrid w:val="0"/>
              <w:spacing w:line="240" w:lineRule="auto"/>
              <w:ind w:left="72"/>
              <w:rPr>
                <w:rFonts w:hint="eastAsia" w:ascii="宋体" w:hAnsi="宋体" w:eastAsia="宋体" w:cs="宋体"/>
                <w:color w:val="auto"/>
                <w:sz w:val="21"/>
                <w:szCs w:val="21"/>
              </w:rPr>
            </w:pPr>
            <w:r>
              <w:rPr>
                <w:rFonts w:hint="eastAsia" w:ascii="宋体" w:hAnsi="宋体" w:eastAsia="宋体" w:cs="宋体"/>
                <w:color w:val="auto"/>
                <w:sz w:val="21"/>
                <w:szCs w:val="21"/>
              </w:rPr>
              <w:t>查看设置位置、防火分隔、安全出口，测试应急照明</w:t>
            </w:r>
          </w:p>
        </w:tc>
        <w:tc>
          <w:tcPr>
            <w:tcW w:w="2816" w:type="dxa"/>
            <w:tcBorders>
              <w:top w:val="single" w:color="auto" w:sz="4" w:space="0"/>
              <w:bottom w:val="single" w:color="auto" w:sz="4" w:space="0"/>
            </w:tcBorders>
            <w:noWrap w:val="0"/>
            <w:vAlign w:val="center"/>
          </w:tcPr>
          <w:p>
            <w:pPr>
              <w:snapToGrid w:val="0"/>
              <w:spacing w:line="240" w:lineRule="auto"/>
              <w:ind w:left="72"/>
              <w:rPr>
                <w:rFonts w:hint="eastAsia" w:ascii="宋体" w:hAnsi="宋体" w:eastAsia="宋体" w:cs="宋体"/>
                <w:color w:val="auto"/>
                <w:sz w:val="21"/>
                <w:szCs w:val="21"/>
              </w:rPr>
            </w:pPr>
            <w:r>
              <w:rPr>
                <w:rFonts w:hint="eastAsia" w:ascii="宋体" w:hAnsi="宋体" w:eastAsia="宋体" w:cs="宋体"/>
                <w:color w:val="auto"/>
                <w:sz w:val="21"/>
                <w:szCs w:val="21"/>
              </w:rPr>
              <w:t>符合</w:t>
            </w:r>
            <w:r>
              <w:rPr>
                <w:rFonts w:hint="eastAsia" w:ascii="宋体" w:hAnsi="宋体" w:eastAsia="宋体" w:cs="宋体"/>
                <w:color w:val="auto"/>
                <w:sz w:val="21"/>
                <w:szCs w:val="21"/>
                <w:lang w:val="en-US" w:eastAsia="zh-CN"/>
              </w:rPr>
              <w:t>国家工程建设</w:t>
            </w:r>
            <w:r>
              <w:rPr>
                <w:rFonts w:hint="eastAsia" w:ascii="宋体" w:hAnsi="宋体" w:eastAsia="宋体" w:cs="宋体"/>
                <w:color w:val="auto"/>
                <w:sz w:val="21"/>
                <w:szCs w:val="21"/>
              </w:rPr>
              <w:t>消防技术标准</w:t>
            </w:r>
            <w:r>
              <w:rPr>
                <w:rFonts w:hint="eastAsia" w:ascii="宋体" w:hAnsi="宋体" w:eastAsia="宋体" w:cs="宋体"/>
                <w:color w:val="auto"/>
                <w:sz w:val="21"/>
                <w:szCs w:val="21"/>
                <w:lang w:val="en-US" w:eastAsia="zh-CN"/>
              </w:rPr>
              <w:t>强制性条文的规定</w:t>
            </w:r>
            <w:r>
              <w:rPr>
                <w:rFonts w:hint="eastAsia" w:ascii="宋体" w:hAnsi="宋体" w:eastAsia="宋体" w:cs="宋体"/>
                <w:color w:val="auto"/>
                <w:sz w:val="21"/>
                <w:szCs w:val="21"/>
              </w:rPr>
              <w:t>和</w:t>
            </w:r>
            <w:r>
              <w:rPr>
                <w:rFonts w:hint="eastAsia" w:ascii="宋体" w:hAnsi="宋体" w:eastAsia="宋体" w:cs="宋体"/>
                <w:color w:val="auto"/>
                <w:sz w:val="21"/>
                <w:szCs w:val="21"/>
                <w:lang w:val="en-US" w:eastAsia="zh-CN"/>
              </w:rPr>
              <w:t>经</w:t>
            </w:r>
            <w:r>
              <w:rPr>
                <w:rFonts w:hint="eastAsia" w:ascii="宋体" w:hAnsi="宋体" w:eastAsia="宋体" w:cs="宋体"/>
                <w:color w:val="auto"/>
                <w:sz w:val="21"/>
                <w:szCs w:val="21"/>
              </w:rPr>
              <w:t>消防设计</w:t>
            </w:r>
            <w:r>
              <w:rPr>
                <w:rFonts w:hint="eastAsia" w:ascii="宋体" w:hAnsi="宋体" w:eastAsia="宋体" w:cs="宋体"/>
                <w:color w:val="auto"/>
                <w:sz w:val="21"/>
                <w:szCs w:val="21"/>
                <w:lang w:val="en-US" w:eastAsia="zh-CN"/>
              </w:rPr>
              <w:t>审查合格的消防设计</w:t>
            </w:r>
            <w:r>
              <w:rPr>
                <w:rFonts w:hint="eastAsia" w:ascii="宋体" w:hAnsi="宋体" w:eastAsia="宋体" w:cs="宋体"/>
                <w:color w:val="auto"/>
                <w:sz w:val="21"/>
                <w:szCs w:val="21"/>
              </w:rPr>
              <w:t>文件</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要求</w:t>
            </w:r>
          </w:p>
        </w:tc>
        <w:tc>
          <w:tcPr>
            <w:tcW w:w="3489" w:type="dxa"/>
            <w:tcBorders>
              <w:top w:val="single" w:color="auto" w:sz="4" w:space="0"/>
              <w:bottom w:val="single" w:color="auto" w:sz="4" w:space="0"/>
            </w:tcBorders>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53" w:type="dxa"/>
            <w:tcBorders>
              <w:top w:val="single" w:color="auto" w:sz="4" w:space="0"/>
              <w:bottom w:val="single" w:color="auto" w:sz="4" w:space="0"/>
            </w:tcBorders>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tcBorders>
              <w:top w:val="single" w:color="auto" w:sz="4" w:space="0"/>
              <w:bottom w:val="single" w:color="auto" w:sz="4" w:space="0"/>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92" w:type="dxa"/>
            <w:tcBorders>
              <w:top w:val="single" w:color="auto" w:sz="4" w:space="0"/>
              <w:bottom w:val="single" w:color="auto" w:sz="4" w:space="0"/>
            </w:tcBorders>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atLeast"/>
          <w:jc w:val="center"/>
        </w:trPr>
        <w:tc>
          <w:tcPr>
            <w:tcW w:w="595" w:type="dxa"/>
            <w:tcBorders>
              <w:top w:val="single" w:color="auto" w:sz="4" w:space="0"/>
            </w:tcBorders>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3.2</w:t>
            </w:r>
          </w:p>
        </w:tc>
        <w:tc>
          <w:tcPr>
            <w:tcW w:w="1053" w:type="dxa"/>
            <w:vMerge w:val="continue"/>
            <w:noWrap w:val="0"/>
            <w:vAlign w:val="center"/>
          </w:tcPr>
          <w:p>
            <w:pPr>
              <w:snapToGrid w:val="0"/>
              <w:spacing w:line="240" w:lineRule="auto"/>
              <w:jc w:val="center"/>
              <w:rPr>
                <w:rFonts w:hint="eastAsia" w:ascii="宋体" w:hAnsi="宋体" w:eastAsia="宋体" w:cs="宋体"/>
                <w:color w:val="auto"/>
                <w:sz w:val="21"/>
                <w:szCs w:val="21"/>
              </w:rPr>
            </w:pPr>
          </w:p>
        </w:tc>
        <w:tc>
          <w:tcPr>
            <w:tcW w:w="4302" w:type="dxa"/>
            <w:tcBorders>
              <w:top w:val="single" w:color="auto" w:sz="4" w:space="0"/>
            </w:tcBorders>
            <w:noWrap w:val="0"/>
            <w:vAlign w:val="center"/>
          </w:tcPr>
          <w:p>
            <w:pPr>
              <w:snapToGrid w:val="0"/>
              <w:spacing w:line="240" w:lineRule="auto"/>
              <w:ind w:left="72"/>
              <w:rPr>
                <w:rFonts w:hint="eastAsia" w:ascii="宋体" w:hAnsi="宋体" w:eastAsia="宋体" w:cs="宋体"/>
                <w:color w:val="auto"/>
                <w:sz w:val="21"/>
                <w:szCs w:val="21"/>
              </w:rPr>
            </w:pPr>
            <w:r>
              <w:rPr>
                <w:rFonts w:hint="eastAsia" w:ascii="宋体" w:hAnsi="宋体" w:eastAsia="宋体" w:cs="宋体"/>
                <w:color w:val="auto"/>
                <w:sz w:val="21"/>
                <w:szCs w:val="21"/>
              </w:rPr>
              <w:t>查看管道布置、防淹措施</w:t>
            </w:r>
          </w:p>
        </w:tc>
        <w:tc>
          <w:tcPr>
            <w:tcW w:w="2816" w:type="dxa"/>
            <w:tcBorders>
              <w:top w:val="single" w:color="auto" w:sz="4" w:space="0"/>
            </w:tcBorders>
            <w:noWrap w:val="0"/>
            <w:vAlign w:val="center"/>
          </w:tcPr>
          <w:p>
            <w:pPr>
              <w:snapToGrid w:val="0"/>
              <w:spacing w:line="240" w:lineRule="auto"/>
              <w:ind w:left="72"/>
              <w:rPr>
                <w:rFonts w:hint="eastAsia" w:ascii="宋体" w:hAnsi="宋体" w:eastAsia="宋体" w:cs="宋体"/>
                <w:color w:val="auto"/>
                <w:sz w:val="21"/>
                <w:szCs w:val="21"/>
              </w:rPr>
            </w:pPr>
            <w:r>
              <w:rPr>
                <w:rFonts w:hint="eastAsia" w:ascii="宋体" w:hAnsi="宋体" w:eastAsia="宋体" w:cs="宋体"/>
                <w:color w:val="auto"/>
                <w:sz w:val="21"/>
                <w:szCs w:val="21"/>
              </w:rPr>
              <w:t>无与消防设施无关的电气线路及管路穿越</w:t>
            </w:r>
          </w:p>
        </w:tc>
        <w:tc>
          <w:tcPr>
            <w:tcW w:w="3489" w:type="dxa"/>
            <w:tcBorders>
              <w:top w:val="single" w:color="auto" w:sz="4" w:space="0"/>
            </w:tcBorders>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53" w:type="dxa"/>
            <w:tcBorders>
              <w:top w:val="single" w:color="auto" w:sz="4" w:space="0"/>
            </w:tcBorders>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tcBorders>
              <w:top w:val="single" w:color="auto" w:sz="4" w:space="0"/>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2" w:type="dxa"/>
            <w:tcBorders>
              <w:top w:val="single" w:color="auto" w:sz="4" w:space="0"/>
            </w:tcBorders>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595"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w:t>
            </w:r>
          </w:p>
        </w:tc>
        <w:tc>
          <w:tcPr>
            <w:tcW w:w="1053" w:type="dxa"/>
            <w:vMerge w:val="restart"/>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消防</w:t>
            </w:r>
          </w:p>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水泵房</w:t>
            </w:r>
          </w:p>
        </w:tc>
        <w:tc>
          <w:tcPr>
            <w:tcW w:w="4302" w:type="dxa"/>
            <w:noWrap w:val="0"/>
            <w:vAlign w:val="center"/>
          </w:tcPr>
          <w:p>
            <w:pPr>
              <w:snapToGrid w:val="0"/>
              <w:spacing w:line="240" w:lineRule="auto"/>
              <w:ind w:left="72"/>
              <w:rPr>
                <w:rFonts w:hint="eastAsia" w:ascii="宋体" w:hAnsi="宋体" w:eastAsia="宋体" w:cs="宋体"/>
                <w:color w:val="auto"/>
                <w:sz w:val="21"/>
                <w:szCs w:val="21"/>
              </w:rPr>
            </w:pPr>
            <w:r>
              <w:rPr>
                <w:rFonts w:hint="eastAsia" w:ascii="宋体" w:hAnsi="宋体" w:eastAsia="宋体" w:cs="宋体"/>
                <w:color w:val="auto"/>
                <w:sz w:val="21"/>
                <w:szCs w:val="21"/>
              </w:rPr>
              <w:t>查看设置位置、防火分隔、安全出口，测试应急照明</w:t>
            </w:r>
          </w:p>
        </w:tc>
        <w:tc>
          <w:tcPr>
            <w:tcW w:w="2816" w:type="dxa"/>
            <w:vMerge w:val="restart"/>
            <w:noWrap w:val="0"/>
            <w:vAlign w:val="center"/>
          </w:tcPr>
          <w:p>
            <w:pPr>
              <w:snapToGrid w:val="0"/>
              <w:spacing w:line="240" w:lineRule="auto"/>
              <w:ind w:left="72"/>
              <w:rPr>
                <w:rFonts w:hint="eastAsia" w:ascii="宋体" w:hAnsi="宋体" w:eastAsia="宋体" w:cs="宋体"/>
                <w:color w:val="auto"/>
                <w:sz w:val="21"/>
                <w:szCs w:val="21"/>
              </w:rPr>
            </w:pPr>
            <w:r>
              <w:rPr>
                <w:rFonts w:hint="eastAsia" w:ascii="宋体" w:hAnsi="宋体" w:eastAsia="宋体" w:cs="宋体"/>
                <w:color w:val="auto"/>
                <w:sz w:val="21"/>
                <w:szCs w:val="21"/>
              </w:rPr>
              <w:t>符合</w:t>
            </w:r>
            <w:r>
              <w:rPr>
                <w:rFonts w:hint="eastAsia" w:ascii="宋体" w:hAnsi="宋体" w:eastAsia="宋体" w:cs="宋体"/>
                <w:color w:val="auto"/>
                <w:sz w:val="21"/>
                <w:szCs w:val="21"/>
                <w:lang w:val="en-US" w:eastAsia="zh-CN"/>
              </w:rPr>
              <w:t>国家工程建设</w:t>
            </w:r>
            <w:r>
              <w:rPr>
                <w:rFonts w:hint="eastAsia" w:ascii="宋体" w:hAnsi="宋体" w:eastAsia="宋体" w:cs="宋体"/>
                <w:color w:val="auto"/>
                <w:sz w:val="21"/>
                <w:szCs w:val="21"/>
              </w:rPr>
              <w:t>消防技术标准</w:t>
            </w:r>
            <w:r>
              <w:rPr>
                <w:rFonts w:hint="eastAsia" w:ascii="宋体" w:hAnsi="宋体" w:eastAsia="宋体" w:cs="宋体"/>
                <w:color w:val="auto"/>
                <w:sz w:val="21"/>
                <w:szCs w:val="21"/>
                <w:lang w:val="en-US" w:eastAsia="zh-CN"/>
              </w:rPr>
              <w:t>强制性条文的规定</w:t>
            </w:r>
            <w:r>
              <w:rPr>
                <w:rFonts w:hint="eastAsia" w:ascii="宋体" w:hAnsi="宋体" w:eastAsia="宋体" w:cs="宋体"/>
                <w:color w:val="auto"/>
                <w:sz w:val="21"/>
                <w:szCs w:val="21"/>
              </w:rPr>
              <w:t>和</w:t>
            </w:r>
            <w:r>
              <w:rPr>
                <w:rFonts w:hint="eastAsia" w:ascii="宋体" w:hAnsi="宋体" w:eastAsia="宋体" w:cs="宋体"/>
                <w:color w:val="auto"/>
                <w:sz w:val="21"/>
                <w:szCs w:val="21"/>
                <w:lang w:val="en-US" w:eastAsia="zh-CN"/>
              </w:rPr>
              <w:t>经</w:t>
            </w:r>
            <w:r>
              <w:rPr>
                <w:rFonts w:hint="eastAsia" w:ascii="宋体" w:hAnsi="宋体" w:eastAsia="宋体" w:cs="宋体"/>
                <w:color w:val="auto"/>
                <w:sz w:val="21"/>
                <w:szCs w:val="21"/>
              </w:rPr>
              <w:t>消防设计</w:t>
            </w:r>
            <w:r>
              <w:rPr>
                <w:rFonts w:hint="eastAsia" w:ascii="宋体" w:hAnsi="宋体" w:eastAsia="宋体" w:cs="宋体"/>
                <w:color w:val="auto"/>
                <w:sz w:val="21"/>
                <w:szCs w:val="21"/>
                <w:lang w:val="en-US" w:eastAsia="zh-CN"/>
              </w:rPr>
              <w:t>审查合格的消防设计</w:t>
            </w:r>
            <w:r>
              <w:rPr>
                <w:rFonts w:hint="eastAsia" w:ascii="宋体" w:hAnsi="宋体" w:eastAsia="宋体" w:cs="宋体"/>
                <w:color w:val="auto"/>
                <w:sz w:val="21"/>
                <w:szCs w:val="21"/>
              </w:rPr>
              <w:t>文件</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要求</w:t>
            </w:r>
          </w:p>
        </w:tc>
        <w:tc>
          <w:tcPr>
            <w:tcW w:w="3489" w:type="dxa"/>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53" w:type="dxa"/>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2"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595"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w:t>
            </w:r>
          </w:p>
        </w:tc>
        <w:tc>
          <w:tcPr>
            <w:tcW w:w="1053" w:type="dxa"/>
            <w:vMerge w:val="continue"/>
            <w:noWrap w:val="0"/>
            <w:vAlign w:val="center"/>
          </w:tcPr>
          <w:p>
            <w:pPr>
              <w:snapToGrid w:val="0"/>
              <w:spacing w:line="240" w:lineRule="auto"/>
              <w:jc w:val="center"/>
              <w:rPr>
                <w:rFonts w:hint="eastAsia" w:ascii="宋体" w:hAnsi="宋体" w:eastAsia="宋体" w:cs="宋体"/>
                <w:color w:val="auto"/>
                <w:sz w:val="21"/>
                <w:szCs w:val="21"/>
              </w:rPr>
            </w:pPr>
          </w:p>
        </w:tc>
        <w:tc>
          <w:tcPr>
            <w:tcW w:w="4302" w:type="dxa"/>
            <w:noWrap w:val="0"/>
            <w:vAlign w:val="center"/>
          </w:tcPr>
          <w:p>
            <w:pPr>
              <w:snapToGrid w:val="0"/>
              <w:spacing w:line="240" w:lineRule="auto"/>
              <w:ind w:left="72"/>
              <w:rPr>
                <w:rFonts w:hint="eastAsia" w:ascii="宋体" w:hAnsi="宋体" w:eastAsia="宋体" w:cs="宋体"/>
                <w:color w:val="auto"/>
                <w:sz w:val="21"/>
                <w:szCs w:val="21"/>
              </w:rPr>
            </w:pPr>
            <w:r>
              <w:rPr>
                <w:rFonts w:hint="eastAsia" w:ascii="宋体" w:hAnsi="宋体" w:eastAsia="宋体" w:cs="宋体"/>
                <w:color w:val="auto"/>
                <w:sz w:val="21"/>
                <w:szCs w:val="21"/>
              </w:rPr>
              <w:t>查看防淹措施</w:t>
            </w:r>
          </w:p>
        </w:tc>
        <w:tc>
          <w:tcPr>
            <w:tcW w:w="2816" w:type="dxa"/>
            <w:vMerge w:val="continue"/>
            <w:noWrap w:val="0"/>
            <w:vAlign w:val="center"/>
          </w:tcPr>
          <w:p>
            <w:pPr>
              <w:snapToGrid w:val="0"/>
              <w:spacing w:line="240" w:lineRule="auto"/>
              <w:ind w:left="72"/>
              <w:rPr>
                <w:rFonts w:hint="eastAsia" w:ascii="宋体" w:hAnsi="宋体" w:eastAsia="宋体" w:cs="宋体"/>
                <w:color w:val="auto"/>
                <w:sz w:val="21"/>
                <w:szCs w:val="21"/>
              </w:rPr>
            </w:pPr>
          </w:p>
        </w:tc>
        <w:tc>
          <w:tcPr>
            <w:tcW w:w="3489" w:type="dxa"/>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53" w:type="dxa"/>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2" w:type="dxa"/>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9" w:hRule="atLeast"/>
          <w:jc w:val="center"/>
        </w:trPr>
        <w:tc>
          <w:tcPr>
            <w:tcW w:w="595"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w:t>
            </w:r>
          </w:p>
        </w:tc>
        <w:tc>
          <w:tcPr>
            <w:tcW w:w="1053"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民用建筑中其他特殊场所</w:t>
            </w:r>
          </w:p>
        </w:tc>
        <w:tc>
          <w:tcPr>
            <w:tcW w:w="4302" w:type="dxa"/>
            <w:noWrap w:val="0"/>
            <w:vAlign w:val="center"/>
          </w:tcPr>
          <w:p>
            <w:pPr>
              <w:snapToGrid w:val="0"/>
              <w:spacing w:line="240" w:lineRule="auto"/>
              <w:ind w:left="72"/>
              <w:rPr>
                <w:rFonts w:hint="eastAsia" w:ascii="宋体" w:hAnsi="宋体" w:eastAsia="宋体" w:cs="宋体"/>
                <w:color w:val="auto"/>
                <w:sz w:val="21"/>
                <w:szCs w:val="21"/>
              </w:rPr>
            </w:pPr>
            <w:r>
              <w:rPr>
                <w:rFonts w:hint="eastAsia" w:ascii="宋体" w:hAnsi="宋体" w:eastAsia="宋体" w:cs="宋体"/>
                <w:color w:val="auto"/>
                <w:sz w:val="21"/>
                <w:szCs w:val="21"/>
              </w:rPr>
              <w:t>查看歌舞娱乐放映游艺场所，儿童活动场所，</w:t>
            </w:r>
            <w:r>
              <w:rPr>
                <w:rFonts w:hint="eastAsia" w:ascii="宋体" w:hAnsi="宋体" w:eastAsia="宋体" w:cs="宋体"/>
                <w:color w:val="auto"/>
                <w:sz w:val="21"/>
                <w:szCs w:val="21"/>
                <w:lang w:val="en-US" w:eastAsia="zh-CN"/>
              </w:rPr>
              <w:t>老年人活动场所，</w:t>
            </w:r>
            <w:r>
              <w:rPr>
                <w:rFonts w:hint="eastAsia" w:ascii="宋体" w:hAnsi="宋体" w:eastAsia="宋体" w:cs="宋体"/>
                <w:color w:val="auto"/>
                <w:sz w:val="21"/>
                <w:szCs w:val="21"/>
              </w:rPr>
              <w:t>锅炉房，空调机房，厨房、手术室等设备用房设置位置、防火分隔</w:t>
            </w:r>
          </w:p>
        </w:tc>
        <w:tc>
          <w:tcPr>
            <w:tcW w:w="2816" w:type="dxa"/>
            <w:vMerge w:val="continue"/>
            <w:noWrap w:val="0"/>
            <w:vAlign w:val="center"/>
          </w:tcPr>
          <w:p>
            <w:pPr>
              <w:snapToGrid w:val="0"/>
              <w:spacing w:line="240" w:lineRule="auto"/>
              <w:ind w:left="72"/>
              <w:rPr>
                <w:rFonts w:hint="eastAsia" w:ascii="宋体" w:hAnsi="宋体" w:eastAsia="宋体" w:cs="宋体"/>
                <w:color w:val="auto"/>
                <w:sz w:val="21"/>
                <w:szCs w:val="21"/>
              </w:rPr>
            </w:pPr>
          </w:p>
        </w:tc>
        <w:tc>
          <w:tcPr>
            <w:tcW w:w="3489" w:type="dxa"/>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53" w:type="dxa"/>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2" w:type="dxa"/>
            <w:noWrap w:val="0"/>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7" w:hRule="atLeast"/>
          <w:jc w:val="center"/>
        </w:trPr>
        <w:tc>
          <w:tcPr>
            <w:tcW w:w="595"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w:t>
            </w:r>
          </w:p>
        </w:tc>
        <w:tc>
          <w:tcPr>
            <w:tcW w:w="1053"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工业建筑中其他特殊场所</w:t>
            </w:r>
          </w:p>
        </w:tc>
        <w:tc>
          <w:tcPr>
            <w:tcW w:w="4302" w:type="dxa"/>
            <w:noWrap w:val="0"/>
            <w:vAlign w:val="center"/>
          </w:tcPr>
          <w:p>
            <w:pPr>
              <w:snapToGrid w:val="0"/>
              <w:spacing w:line="240" w:lineRule="auto"/>
              <w:ind w:left="72" w:leftChars="0"/>
              <w:rPr>
                <w:rFonts w:hint="eastAsia" w:ascii="宋体" w:hAnsi="宋体" w:eastAsia="宋体" w:cs="宋体"/>
                <w:color w:val="auto"/>
                <w:sz w:val="21"/>
                <w:szCs w:val="21"/>
              </w:rPr>
            </w:pPr>
            <w:r>
              <w:rPr>
                <w:rFonts w:hint="eastAsia" w:ascii="宋体" w:hAnsi="宋体" w:eastAsia="宋体" w:cs="宋体"/>
                <w:color w:val="auto"/>
                <w:sz w:val="21"/>
                <w:szCs w:val="21"/>
              </w:rPr>
              <w:t>查看高火灾危险性部位、中间仓库以及总控制室、员工宿舍、办公室、休息室等场所的设置位置、防火分隔</w:t>
            </w:r>
          </w:p>
        </w:tc>
        <w:tc>
          <w:tcPr>
            <w:tcW w:w="2816" w:type="dxa"/>
            <w:vMerge w:val="continue"/>
            <w:noWrap w:val="0"/>
            <w:vAlign w:val="center"/>
          </w:tcPr>
          <w:p>
            <w:pPr>
              <w:snapToGrid w:val="0"/>
              <w:spacing w:line="240" w:lineRule="auto"/>
              <w:ind w:left="72"/>
              <w:rPr>
                <w:rFonts w:hint="eastAsia" w:ascii="宋体" w:hAnsi="宋体" w:eastAsia="宋体" w:cs="宋体"/>
                <w:color w:val="auto"/>
                <w:sz w:val="21"/>
                <w:szCs w:val="21"/>
              </w:rPr>
            </w:pPr>
          </w:p>
        </w:tc>
        <w:tc>
          <w:tcPr>
            <w:tcW w:w="3489" w:type="dxa"/>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53" w:type="dxa"/>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2" w:type="dxa"/>
            <w:noWrap w:val="0"/>
            <w:vAlign w:val="center"/>
          </w:tcPr>
          <w:p>
            <w:pPr>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8766" w:type="dxa"/>
            <w:gridSpan w:val="4"/>
            <w:noWrap w:val="0"/>
            <w:vAlign w:val="center"/>
          </w:tcPr>
          <w:p>
            <w:pPr>
              <w:snapToGrid w:val="0"/>
              <w:spacing w:line="240" w:lineRule="auto"/>
              <w:jc w:val="left"/>
              <w:rPr>
                <w:rFonts w:hint="eastAsia" w:ascii="宋体" w:hAnsi="宋体" w:eastAsia="宋体" w:cs="宋体"/>
                <w:color w:val="auto"/>
                <w:sz w:val="21"/>
                <w:szCs w:val="21"/>
              </w:rPr>
            </w:pPr>
            <w:r>
              <w:rPr>
                <w:rFonts w:hint="eastAsia" w:ascii="宋体" w:hAnsi="宋体" w:eastAsia="宋体" w:cs="宋体"/>
                <w:b w:val="0"/>
                <w:bCs w:val="0"/>
                <w:color w:val="auto"/>
                <w:sz w:val="21"/>
                <w:szCs w:val="21"/>
                <w:lang w:val="en-US" w:eastAsia="zh-CN"/>
              </w:rPr>
              <w:t xml:space="preserve">填写人：                                                                                                   </w:t>
            </w:r>
          </w:p>
        </w:tc>
        <w:tc>
          <w:tcPr>
            <w:tcW w:w="6700" w:type="dxa"/>
            <w:gridSpan w:val="4"/>
            <w:noWrap w:val="0"/>
            <w:vAlign w:val="center"/>
          </w:tcPr>
          <w:p>
            <w:pPr>
              <w:snapToGrid w:val="0"/>
              <w:spacing w:line="240" w:lineRule="auto"/>
              <w:jc w:val="left"/>
              <w:rPr>
                <w:rFonts w:hint="eastAsia" w:ascii="宋体" w:hAnsi="宋体" w:eastAsia="宋体" w:cs="宋体"/>
                <w:color w:val="auto"/>
                <w:lang w:val="en-US" w:eastAsia="zh-CN"/>
              </w:rPr>
            </w:pPr>
            <w:r>
              <w:rPr>
                <w:rFonts w:hint="eastAsia" w:ascii="宋体" w:hAnsi="宋体" w:eastAsia="宋体" w:cs="宋体"/>
                <w:b w:val="0"/>
                <w:bCs w:val="0"/>
                <w:color w:val="auto"/>
                <w:sz w:val="21"/>
                <w:szCs w:val="21"/>
                <w:lang w:val="en-US" w:eastAsia="zh-CN"/>
              </w:rPr>
              <w:t>检查日期：</w:t>
            </w:r>
          </w:p>
        </w:tc>
      </w:tr>
    </w:tbl>
    <w:p>
      <w:pPr>
        <w:pStyle w:val="301"/>
        <w:spacing w:line="360" w:lineRule="auto"/>
        <w:ind w:firstLine="320"/>
        <w:jc w:val="both"/>
        <w:rPr>
          <w:rFonts w:hint="eastAsia" w:ascii="宋体" w:hAnsi="宋体" w:eastAsia="宋体" w:cs="宋体"/>
          <w:color w:val="auto"/>
          <w:sz w:val="32"/>
          <w:szCs w:val="32"/>
          <w:lang w:val="en-US" w:eastAsia="zh-CN"/>
        </w:rPr>
        <w:sectPr>
          <w:pgSz w:w="16838" w:h="11906" w:orient="landscape"/>
          <w:pgMar w:top="720" w:right="720" w:bottom="720" w:left="720" w:header="708" w:footer="708" w:gutter="0"/>
          <w:pgBorders>
            <w:top w:val="none" w:sz="0" w:space="0"/>
            <w:left w:val="none" w:sz="0" w:space="0"/>
            <w:bottom w:val="none" w:sz="0" w:space="0"/>
            <w:right w:val="none" w:sz="0" w:space="0"/>
          </w:pgBorders>
          <w:pgNumType w:fmt="decimal"/>
          <w:cols w:space="720" w:num="1"/>
          <w:docGrid w:linePitch="360" w:charSpace="0"/>
        </w:sectPr>
      </w:pPr>
    </w:p>
    <w:tbl>
      <w:tblPr>
        <w:tblStyle w:val="47"/>
        <w:tblpPr w:leftFromText="180" w:rightFromText="180" w:vertAnchor="text" w:horzAnchor="margin" w:tblpXSpec="center" w:tblpY="158"/>
        <w:tblW w:w="15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066"/>
        <w:gridCol w:w="2639"/>
        <w:gridCol w:w="1874"/>
        <w:gridCol w:w="1565"/>
        <w:gridCol w:w="843"/>
        <w:gridCol w:w="3656"/>
        <w:gridCol w:w="1052"/>
        <w:gridCol w:w="1079"/>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15404" w:type="dxa"/>
            <w:gridSpan w:val="10"/>
            <w:noWrap w:val="0"/>
            <w:vAlign w:val="center"/>
          </w:tcPr>
          <w:p>
            <w:pPr>
              <w:jc w:val="left"/>
              <w:rPr>
                <w:rFonts w:hint="eastAsia" w:ascii="宋体" w:hAnsi="宋体" w:eastAsia="宋体" w:cs="宋体"/>
                <w:b/>
                <w:bCs/>
                <w:color w:val="auto"/>
                <w:sz w:val="21"/>
                <w:szCs w:val="21"/>
                <w:lang w:val="en-US" w:eastAsia="zh-CN"/>
              </w:rPr>
            </w:pPr>
            <w:r>
              <w:rPr>
                <w:rFonts w:hint="eastAsia" w:ascii="宋体" w:hAnsi="宋体" w:eastAsia="宋体" w:cs="宋体"/>
                <w:b w:val="0"/>
                <w:bCs w:val="0"/>
                <w:color w:val="auto"/>
                <w:sz w:val="21"/>
                <w:szCs w:val="21"/>
                <w:lang w:val="en-US" w:eastAsia="zh-CN"/>
              </w:rPr>
              <w:t>4、</w:t>
            </w:r>
            <w:r>
              <w:rPr>
                <w:rFonts w:hint="eastAsia" w:ascii="宋体" w:hAnsi="宋体" w:eastAsia="宋体" w:cs="宋体"/>
                <w:b w:val="0"/>
                <w:bCs w:val="0"/>
                <w:color w:val="auto"/>
                <w:sz w:val="21"/>
                <w:szCs w:val="21"/>
              </w:rPr>
              <w:t>建筑保温及外墙装饰防火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551" w:type="dxa"/>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序号</w:t>
            </w:r>
          </w:p>
        </w:tc>
        <w:tc>
          <w:tcPr>
            <w:tcW w:w="1066" w:type="dxa"/>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现场评定项目</w:t>
            </w:r>
          </w:p>
        </w:tc>
        <w:tc>
          <w:tcPr>
            <w:tcW w:w="2639" w:type="dxa"/>
            <w:noWrap w:val="0"/>
            <w:vAlign w:val="center"/>
          </w:tcPr>
          <w:p>
            <w:pPr>
              <w:ind w:left="71" w:leftChars="34" w:firstLine="210" w:firstLineChars="100"/>
              <w:jc w:val="center"/>
              <w:rPr>
                <w:rFonts w:hint="eastAsia" w:ascii="宋体" w:hAnsi="宋体" w:eastAsia="宋体" w:cs="宋体"/>
                <w:color w:val="auto"/>
                <w:sz w:val="21"/>
                <w:szCs w:val="21"/>
              </w:rPr>
            </w:pPr>
            <w:r>
              <w:rPr>
                <w:rFonts w:hint="eastAsia" w:ascii="宋体" w:hAnsi="宋体" w:eastAsia="宋体" w:cs="宋体"/>
                <w:color w:val="auto"/>
                <w:sz w:val="21"/>
                <w:szCs w:val="21"/>
              </w:rPr>
              <w:t>内容和方法</w:t>
            </w:r>
          </w:p>
        </w:tc>
        <w:tc>
          <w:tcPr>
            <w:tcW w:w="1874"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要  求</w:t>
            </w:r>
          </w:p>
        </w:tc>
        <w:tc>
          <w:tcPr>
            <w:tcW w:w="1565"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检查部位</w:t>
            </w:r>
          </w:p>
        </w:tc>
        <w:tc>
          <w:tcPr>
            <w:tcW w:w="843"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检查数量</w:t>
            </w:r>
          </w:p>
        </w:tc>
        <w:tc>
          <w:tcPr>
            <w:tcW w:w="3656"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验收检查情况</w:t>
            </w:r>
          </w:p>
        </w:tc>
        <w:tc>
          <w:tcPr>
            <w:tcW w:w="1052"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佐证材料</w:t>
            </w:r>
          </w:p>
        </w:tc>
        <w:tc>
          <w:tcPr>
            <w:tcW w:w="1079"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抽查结果</w:t>
            </w:r>
          </w:p>
        </w:tc>
        <w:tc>
          <w:tcPr>
            <w:tcW w:w="1079"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7" w:hRule="atLeast"/>
          <w:jc w:val="center"/>
        </w:trPr>
        <w:tc>
          <w:tcPr>
            <w:tcW w:w="551"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w:t>
            </w:r>
          </w:p>
        </w:tc>
        <w:tc>
          <w:tcPr>
            <w:tcW w:w="1066" w:type="dxa"/>
            <w:noWrap w:val="0"/>
            <w:vAlign w:val="center"/>
          </w:tcPr>
          <w:p>
            <w:pPr>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建筑外墙和屋面保温</w:t>
            </w:r>
          </w:p>
        </w:tc>
        <w:tc>
          <w:tcPr>
            <w:tcW w:w="2639" w:type="dxa"/>
            <w:noWrap w:val="0"/>
            <w:vAlign w:val="center"/>
          </w:tcPr>
          <w:p>
            <w:pPr>
              <w:snapToGrid w:val="0"/>
              <w:rPr>
                <w:rFonts w:hint="eastAsia" w:ascii="宋体" w:hAnsi="宋体" w:eastAsia="宋体" w:cs="宋体"/>
                <w:color w:val="auto"/>
                <w:sz w:val="21"/>
                <w:szCs w:val="21"/>
              </w:rPr>
            </w:pPr>
            <w:r>
              <w:rPr>
                <w:rFonts w:hint="eastAsia" w:ascii="宋体" w:hAnsi="宋体" w:eastAsia="宋体" w:cs="宋体"/>
                <w:color w:val="auto"/>
                <w:sz w:val="21"/>
                <w:szCs w:val="21"/>
              </w:rPr>
              <w:t>核查建筑的外墙及屋面保温系统的设置位置、设置形式，查阅</w:t>
            </w:r>
            <w:r>
              <w:rPr>
                <w:rFonts w:hint="eastAsia" w:ascii="宋体" w:hAnsi="宋体" w:eastAsia="宋体" w:cs="宋体"/>
                <w:color w:val="auto"/>
                <w:sz w:val="21"/>
                <w:szCs w:val="21"/>
                <w:lang w:val="en-US" w:eastAsia="zh-CN"/>
              </w:rPr>
              <w:t>检验</w:t>
            </w:r>
            <w:r>
              <w:rPr>
                <w:rFonts w:hint="eastAsia" w:ascii="宋体" w:hAnsi="宋体" w:eastAsia="宋体" w:cs="宋体"/>
                <w:color w:val="auto"/>
                <w:sz w:val="21"/>
                <w:szCs w:val="21"/>
              </w:rPr>
              <w:t>报告，核对保温材料的燃烧性能</w:t>
            </w:r>
          </w:p>
        </w:tc>
        <w:tc>
          <w:tcPr>
            <w:tcW w:w="1874" w:type="dxa"/>
            <w:vMerge w:val="restart"/>
            <w:noWrap w:val="0"/>
            <w:vAlign w:val="center"/>
          </w:tcPr>
          <w:p>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符合</w:t>
            </w:r>
            <w:r>
              <w:rPr>
                <w:rFonts w:hint="eastAsia" w:ascii="宋体" w:hAnsi="宋体" w:eastAsia="宋体" w:cs="宋体"/>
                <w:color w:val="auto"/>
                <w:sz w:val="21"/>
                <w:szCs w:val="21"/>
                <w:lang w:val="en-US" w:eastAsia="zh-CN"/>
              </w:rPr>
              <w:t>国家工程建设</w:t>
            </w:r>
            <w:r>
              <w:rPr>
                <w:rFonts w:hint="eastAsia" w:ascii="宋体" w:hAnsi="宋体" w:eastAsia="宋体" w:cs="宋体"/>
                <w:color w:val="auto"/>
                <w:sz w:val="21"/>
                <w:szCs w:val="21"/>
              </w:rPr>
              <w:t>消防技术标准</w:t>
            </w:r>
            <w:r>
              <w:rPr>
                <w:rFonts w:hint="eastAsia" w:ascii="宋体" w:hAnsi="宋体" w:eastAsia="宋体" w:cs="宋体"/>
                <w:color w:val="auto"/>
                <w:sz w:val="21"/>
                <w:szCs w:val="21"/>
                <w:lang w:val="en-US" w:eastAsia="zh-CN"/>
              </w:rPr>
              <w:t>强制性条文的规定</w:t>
            </w:r>
            <w:r>
              <w:rPr>
                <w:rFonts w:hint="eastAsia" w:ascii="宋体" w:hAnsi="宋体" w:eastAsia="宋体" w:cs="宋体"/>
                <w:color w:val="auto"/>
                <w:sz w:val="21"/>
                <w:szCs w:val="21"/>
              </w:rPr>
              <w:t>和</w:t>
            </w:r>
            <w:r>
              <w:rPr>
                <w:rFonts w:hint="eastAsia" w:ascii="宋体" w:hAnsi="宋体" w:eastAsia="宋体" w:cs="宋体"/>
                <w:color w:val="auto"/>
                <w:sz w:val="21"/>
                <w:szCs w:val="21"/>
                <w:lang w:val="en-US" w:eastAsia="zh-CN"/>
              </w:rPr>
              <w:t>经</w:t>
            </w:r>
            <w:r>
              <w:rPr>
                <w:rFonts w:hint="eastAsia" w:ascii="宋体" w:hAnsi="宋体" w:eastAsia="宋体" w:cs="宋体"/>
                <w:color w:val="auto"/>
                <w:sz w:val="21"/>
                <w:szCs w:val="21"/>
              </w:rPr>
              <w:t>消防设计</w:t>
            </w:r>
            <w:r>
              <w:rPr>
                <w:rFonts w:hint="eastAsia" w:ascii="宋体" w:hAnsi="宋体" w:eastAsia="宋体" w:cs="宋体"/>
                <w:color w:val="auto"/>
                <w:sz w:val="21"/>
                <w:szCs w:val="21"/>
                <w:lang w:val="en-US" w:eastAsia="zh-CN"/>
              </w:rPr>
              <w:t>审查合格的消防设计</w:t>
            </w:r>
            <w:r>
              <w:rPr>
                <w:rFonts w:hint="eastAsia" w:ascii="宋体" w:hAnsi="宋体" w:eastAsia="宋体" w:cs="宋体"/>
                <w:color w:val="auto"/>
                <w:sz w:val="21"/>
                <w:szCs w:val="21"/>
              </w:rPr>
              <w:t>文件</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要求</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建筑材料燃烧性能检验报告符合要求。</w:t>
            </w:r>
          </w:p>
        </w:tc>
        <w:tc>
          <w:tcPr>
            <w:tcW w:w="1565" w:type="dxa"/>
            <w:noWrap w:val="0"/>
            <w:vAlign w:val="center"/>
          </w:tcPr>
          <w:p>
            <w:pPr>
              <w:snapToGrid w:val="0"/>
              <w:ind w:left="72" w:leftChars="0"/>
              <w:jc w:val="center"/>
              <w:rPr>
                <w:rFonts w:hint="eastAsia" w:ascii="宋体" w:hAnsi="宋体" w:eastAsia="宋体" w:cs="宋体"/>
                <w:color w:val="auto"/>
                <w:sz w:val="21"/>
                <w:szCs w:val="21"/>
                <w:highlight w:val="yellow"/>
                <w:lang w:val="en-US" w:eastAsia="zh-CN"/>
              </w:rPr>
            </w:pPr>
          </w:p>
        </w:tc>
        <w:tc>
          <w:tcPr>
            <w:tcW w:w="843" w:type="dxa"/>
            <w:noWrap w:val="0"/>
            <w:vAlign w:val="center"/>
          </w:tcPr>
          <w:p>
            <w:pPr>
              <w:snapToGrid w:val="0"/>
              <w:ind w:left="72" w:leftChars="0"/>
              <w:jc w:val="center"/>
              <w:rPr>
                <w:rFonts w:hint="eastAsia" w:ascii="宋体" w:hAnsi="宋体" w:eastAsia="宋体" w:cs="宋体"/>
                <w:color w:val="auto"/>
                <w:sz w:val="21"/>
                <w:szCs w:val="21"/>
                <w:highlight w:val="yellow"/>
                <w:lang w:val="en-US" w:eastAsia="zh-CN"/>
              </w:rPr>
            </w:pPr>
          </w:p>
        </w:tc>
        <w:tc>
          <w:tcPr>
            <w:tcW w:w="3656" w:type="dxa"/>
            <w:noWrap w:val="0"/>
            <w:vAlign w:val="center"/>
          </w:tcPr>
          <w:p>
            <w:pPr>
              <w:pStyle w:val="2"/>
              <w:ind w:left="0" w:leftChars="0" w:firstLine="0" w:firstLineChars="0"/>
              <w:jc w:val="left"/>
              <w:rPr>
                <w:rFonts w:hint="eastAsia" w:ascii="宋体" w:hAnsi="宋体" w:eastAsia="宋体" w:cs="宋体"/>
                <w:color w:val="auto"/>
                <w:sz w:val="21"/>
                <w:szCs w:val="21"/>
                <w:vertAlign w:val="baseline"/>
                <w:lang w:val="en-US" w:eastAsia="zh-CN"/>
              </w:rPr>
            </w:pPr>
          </w:p>
        </w:tc>
        <w:tc>
          <w:tcPr>
            <w:tcW w:w="1052" w:type="dxa"/>
            <w:noWrap w:val="0"/>
            <w:vAlign w:val="center"/>
          </w:tcPr>
          <w:p>
            <w:pPr>
              <w:pStyle w:val="2"/>
              <w:ind w:left="0" w:leftChars="0" w:firstLine="0" w:firstLineChars="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79"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79" w:type="dxa"/>
            <w:noWrap w:val="0"/>
            <w:vAlign w:val="center"/>
          </w:tcPr>
          <w:p>
            <w:pPr>
              <w:snapToGrid w:val="0"/>
              <w:spacing w:line="240" w:lineRule="auto"/>
              <w:jc w:val="center"/>
              <w:rPr>
                <w:rFonts w:hint="eastAsia" w:ascii="宋体" w:hAnsi="宋体" w:eastAsia="宋体" w:cs="宋体"/>
                <w:color w:val="auto"/>
                <w:sz w:val="21"/>
                <w:szCs w:val="21"/>
                <w:highlight w:val="yellow"/>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8" w:hRule="atLeast"/>
          <w:jc w:val="center"/>
        </w:trPr>
        <w:tc>
          <w:tcPr>
            <w:tcW w:w="551"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4.2</w:t>
            </w:r>
          </w:p>
        </w:tc>
        <w:tc>
          <w:tcPr>
            <w:tcW w:w="1066" w:type="dxa"/>
            <w:noWrap w:val="0"/>
            <w:vAlign w:val="center"/>
          </w:tcPr>
          <w:p>
            <w:pPr>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建筑外墙装饰</w:t>
            </w:r>
          </w:p>
        </w:tc>
        <w:tc>
          <w:tcPr>
            <w:tcW w:w="2639"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查阅有关防火性能的</w:t>
            </w:r>
            <w:r>
              <w:rPr>
                <w:rFonts w:hint="eastAsia" w:ascii="宋体" w:hAnsi="宋体" w:eastAsia="宋体" w:cs="宋体"/>
                <w:color w:val="auto"/>
                <w:sz w:val="21"/>
                <w:szCs w:val="21"/>
                <w:lang w:val="en-US" w:eastAsia="zh-CN"/>
              </w:rPr>
              <w:t>检验报告等</w:t>
            </w:r>
            <w:r>
              <w:rPr>
                <w:rFonts w:hint="eastAsia" w:ascii="宋体" w:hAnsi="宋体" w:eastAsia="宋体" w:cs="宋体"/>
                <w:color w:val="auto"/>
                <w:sz w:val="21"/>
                <w:szCs w:val="21"/>
              </w:rPr>
              <w:t>证明文件</w:t>
            </w:r>
          </w:p>
        </w:tc>
        <w:tc>
          <w:tcPr>
            <w:tcW w:w="1874" w:type="dxa"/>
            <w:vMerge w:val="continue"/>
            <w:noWrap w:val="0"/>
            <w:vAlign w:val="center"/>
          </w:tcPr>
          <w:p>
            <w:pPr>
              <w:rPr>
                <w:rFonts w:hint="eastAsia" w:ascii="宋体" w:hAnsi="宋体" w:eastAsia="宋体" w:cs="宋体"/>
                <w:color w:val="auto"/>
                <w:sz w:val="21"/>
                <w:szCs w:val="21"/>
              </w:rPr>
            </w:pPr>
          </w:p>
        </w:tc>
        <w:tc>
          <w:tcPr>
            <w:tcW w:w="1565" w:type="dxa"/>
            <w:noWrap w:val="0"/>
            <w:vAlign w:val="center"/>
          </w:tcPr>
          <w:p>
            <w:pPr>
              <w:snapToGrid w:val="0"/>
              <w:ind w:left="72" w:leftChars="0"/>
              <w:jc w:val="center"/>
              <w:rPr>
                <w:rFonts w:hint="eastAsia" w:ascii="宋体" w:hAnsi="宋体" w:eastAsia="宋体" w:cs="宋体"/>
                <w:color w:val="auto"/>
                <w:sz w:val="21"/>
                <w:szCs w:val="21"/>
                <w:lang w:val="en-US" w:eastAsia="zh-CN"/>
              </w:rPr>
            </w:pPr>
          </w:p>
        </w:tc>
        <w:tc>
          <w:tcPr>
            <w:tcW w:w="843" w:type="dxa"/>
            <w:noWrap w:val="0"/>
            <w:vAlign w:val="center"/>
          </w:tcPr>
          <w:p>
            <w:pPr>
              <w:snapToGrid w:val="0"/>
              <w:ind w:left="72" w:leftChars="0"/>
              <w:jc w:val="center"/>
              <w:rPr>
                <w:rFonts w:hint="eastAsia" w:ascii="宋体" w:hAnsi="宋体" w:eastAsia="宋体" w:cs="宋体"/>
                <w:color w:val="auto"/>
                <w:sz w:val="21"/>
                <w:szCs w:val="21"/>
                <w:lang w:val="en-US" w:eastAsia="zh-CN"/>
              </w:rPr>
            </w:pPr>
          </w:p>
        </w:tc>
        <w:tc>
          <w:tcPr>
            <w:tcW w:w="3656"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52"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79"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9"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jc w:val="center"/>
        </w:trPr>
        <w:tc>
          <w:tcPr>
            <w:tcW w:w="7695" w:type="dxa"/>
            <w:gridSpan w:val="5"/>
            <w:noWrap w:val="0"/>
            <w:vAlign w:val="center"/>
          </w:tcPr>
          <w:p>
            <w:pPr>
              <w:adjustRightInd w:val="0"/>
              <w:snapToGrid w:val="0"/>
              <w:spacing w:line="260" w:lineRule="exact"/>
              <w:jc w:val="both"/>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 xml:space="preserve">填写人： </w:t>
            </w:r>
          </w:p>
        </w:tc>
        <w:tc>
          <w:tcPr>
            <w:tcW w:w="7709" w:type="dxa"/>
            <w:gridSpan w:val="5"/>
            <w:noWrap w:val="0"/>
            <w:vAlign w:val="center"/>
          </w:tcPr>
          <w:p>
            <w:pPr>
              <w:snapToGrid w:val="0"/>
              <w:spacing w:line="240" w:lineRule="auto"/>
              <w:jc w:val="both"/>
              <w:rPr>
                <w:rFonts w:hint="eastAsia" w:ascii="宋体" w:hAnsi="宋体" w:eastAsia="宋体" w:cs="宋体"/>
                <w:color w:val="auto"/>
                <w:kern w:val="2"/>
                <w:sz w:val="21"/>
                <w:szCs w:val="22"/>
                <w:lang w:val="en-US" w:eastAsia="zh-CN" w:bidi="ar-SA"/>
              </w:rPr>
            </w:pPr>
            <w:r>
              <w:rPr>
                <w:rFonts w:hint="eastAsia" w:ascii="宋体" w:hAnsi="宋体" w:eastAsia="宋体" w:cs="宋体"/>
                <w:b w:val="0"/>
                <w:bCs w:val="0"/>
                <w:color w:val="auto"/>
                <w:sz w:val="21"/>
                <w:szCs w:val="21"/>
                <w:lang w:val="en-US" w:eastAsia="zh-CN"/>
              </w:rPr>
              <w:t>检查日期：</w:t>
            </w:r>
          </w:p>
        </w:tc>
      </w:tr>
    </w:tbl>
    <w:p>
      <w:pPr>
        <w:pStyle w:val="301"/>
        <w:spacing w:line="360" w:lineRule="auto"/>
        <w:ind w:firstLine="320"/>
        <w:jc w:val="both"/>
        <w:rPr>
          <w:rFonts w:hint="eastAsia" w:ascii="宋体" w:hAnsi="宋体" w:eastAsia="宋体" w:cs="宋体"/>
          <w:color w:val="auto"/>
          <w:sz w:val="32"/>
          <w:szCs w:val="32"/>
          <w:lang w:val="en-US" w:eastAsia="zh-CN"/>
        </w:rPr>
      </w:pPr>
    </w:p>
    <w:tbl>
      <w:tblPr>
        <w:tblStyle w:val="47"/>
        <w:tblpPr w:leftFromText="180" w:rightFromText="180" w:vertAnchor="text" w:horzAnchor="margin" w:tblpXSpec="center" w:tblpY="158"/>
        <w:tblW w:w="15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066"/>
        <w:gridCol w:w="2625"/>
        <w:gridCol w:w="1875"/>
        <w:gridCol w:w="1578"/>
        <w:gridCol w:w="843"/>
        <w:gridCol w:w="3644"/>
        <w:gridCol w:w="1053"/>
        <w:gridCol w:w="1079"/>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tblHeader/>
          <w:jc w:val="center"/>
        </w:trPr>
        <w:tc>
          <w:tcPr>
            <w:tcW w:w="15399" w:type="dxa"/>
            <w:gridSpan w:val="10"/>
            <w:tcBorders>
              <w:tl2br w:val="nil"/>
              <w:tr2bl w:val="nil"/>
            </w:tcBorders>
            <w:noWrap w:val="0"/>
            <w:vAlign w:val="center"/>
          </w:tcPr>
          <w:p>
            <w:pPr>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r>
              <w:rPr>
                <w:rFonts w:hint="eastAsia" w:ascii="宋体" w:hAnsi="宋体" w:eastAsia="宋体" w:cs="宋体"/>
                <w:b w:val="0"/>
                <w:bCs w:val="0"/>
                <w:color w:val="auto"/>
                <w:sz w:val="21"/>
                <w:szCs w:val="21"/>
              </w:rPr>
              <w:t>建筑内部装修防火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tblHeader/>
          <w:jc w:val="center"/>
        </w:trPr>
        <w:tc>
          <w:tcPr>
            <w:tcW w:w="548"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序号</w:t>
            </w:r>
          </w:p>
        </w:tc>
        <w:tc>
          <w:tcPr>
            <w:tcW w:w="1066"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现场评定项目</w:t>
            </w:r>
          </w:p>
        </w:tc>
        <w:tc>
          <w:tcPr>
            <w:tcW w:w="2625" w:type="dxa"/>
            <w:tcBorders>
              <w:tl2br w:val="nil"/>
              <w:tr2bl w:val="nil"/>
            </w:tcBorders>
            <w:noWrap w:val="0"/>
            <w:vAlign w:val="center"/>
          </w:tcPr>
          <w:p>
            <w:pPr>
              <w:ind w:left="71" w:leftChars="34" w:firstLine="210" w:firstLineChars="100"/>
              <w:jc w:val="center"/>
              <w:rPr>
                <w:rFonts w:hint="eastAsia" w:ascii="宋体" w:hAnsi="宋体" w:eastAsia="宋体" w:cs="宋体"/>
                <w:color w:val="auto"/>
                <w:sz w:val="21"/>
                <w:szCs w:val="21"/>
              </w:rPr>
            </w:pPr>
            <w:r>
              <w:rPr>
                <w:rFonts w:hint="eastAsia" w:ascii="宋体" w:hAnsi="宋体" w:eastAsia="宋体" w:cs="宋体"/>
                <w:color w:val="auto"/>
                <w:sz w:val="21"/>
                <w:szCs w:val="21"/>
              </w:rPr>
              <w:t>内容和方法</w:t>
            </w:r>
          </w:p>
        </w:tc>
        <w:tc>
          <w:tcPr>
            <w:tcW w:w="1875"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要  求</w:t>
            </w:r>
          </w:p>
        </w:tc>
        <w:tc>
          <w:tcPr>
            <w:tcW w:w="1578"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检查部位</w:t>
            </w:r>
          </w:p>
        </w:tc>
        <w:tc>
          <w:tcPr>
            <w:tcW w:w="843"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检查数量</w:t>
            </w:r>
          </w:p>
        </w:tc>
        <w:tc>
          <w:tcPr>
            <w:tcW w:w="364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验收检查情况</w:t>
            </w:r>
          </w:p>
        </w:tc>
        <w:tc>
          <w:tcPr>
            <w:tcW w:w="1053"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佐证材料</w:t>
            </w:r>
          </w:p>
        </w:tc>
        <w:tc>
          <w:tcPr>
            <w:tcW w:w="1079" w:type="dxa"/>
            <w:tcBorders>
              <w:tl2br w:val="nil"/>
              <w:tr2bl w:val="nil"/>
            </w:tcBorders>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抽查结果</w:t>
            </w:r>
          </w:p>
        </w:tc>
        <w:tc>
          <w:tcPr>
            <w:tcW w:w="1088" w:type="dxa"/>
            <w:tcBorders>
              <w:tl2br w:val="nil"/>
              <w:tr2bl w:val="nil"/>
            </w:tcBorders>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548" w:type="dxa"/>
            <w:tcBorders>
              <w:tl2br w:val="nil"/>
              <w:tr2bl w:val="nil"/>
            </w:tcBorders>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w:t>
            </w:r>
          </w:p>
        </w:tc>
        <w:tc>
          <w:tcPr>
            <w:tcW w:w="106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装修情况</w:t>
            </w:r>
          </w:p>
        </w:tc>
        <w:tc>
          <w:tcPr>
            <w:tcW w:w="2625" w:type="dxa"/>
            <w:tcBorders>
              <w:tl2br w:val="nil"/>
              <w:tr2bl w:val="nil"/>
            </w:tcBorders>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现场核对装修范围、使用功能</w:t>
            </w:r>
          </w:p>
        </w:tc>
        <w:tc>
          <w:tcPr>
            <w:tcW w:w="1875" w:type="dxa"/>
            <w:vMerge w:val="restart"/>
            <w:tcBorders>
              <w:tl2br w:val="nil"/>
              <w:tr2bl w:val="nil"/>
            </w:tcBorders>
            <w:noWrap w:val="0"/>
            <w:vAlign w:val="center"/>
          </w:tcPr>
          <w:p>
            <w:pP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符合</w:t>
            </w:r>
            <w:r>
              <w:rPr>
                <w:rFonts w:hint="eastAsia" w:ascii="宋体" w:hAnsi="宋体" w:eastAsia="宋体" w:cs="宋体"/>
                <w:color w:val="auto"/>
                <w:sz w:val="21"/>
                <w:szCs w:val="21"/>
                <w:lang w:val="en-US" w:eastAsia="zh-CN"/>
              </w:rPr>
              <w:t>国家工程建设</w:t>
            </w:r>
            <w:r>
              <w:rPr>
                <w:rFonts w:hint="eastAsia" w:ascii="宋体" w:hAnsi="宋体" w:eastAsia="宋体" w:cs="宋体"/>
                <w:color w:val="auto"/>
                <w:sz w:val="21"/>
                <w:szCs w:val="21"/>
              </w:rPr>
              <w:t>消防技术标准</w:t>
            </w:r>
            <w:r>
              <w:rPr>
                <w:rFonts w:hint="eastAsia" w:ascii="宋体" w:hAnsi="宋体" w:eastAsia="宋体" w:cs="宋体"/>
                <w:color w:val="auto"/>
                <w:sz w:val="21"/>
                <w:szCs w:val="21"/>
                <w:lang w:val="en-US" w:eastAsia="zh-CN"/>
              </w:rPr>
              <w:t>强制性条文的规定</w:t>
            </w:r>
            <w:r>
              <w:rPr>
                <w:rFonts w:hint="eastAsia" w:ascii="宋体" w:hAnsi="宋体" w:eastAsia="宋体" w:cs="宋体"/>
                <w:color w:val="auto"/>
                <w:sz w:val="21"/>
                <w:szCs w:val="21"/>
              </w:rPr>
              <w:t>和</w:t>
            </w:r>
            <w:r>
              <w:rPr>
                <w:rFonts w:hint="eastAsia" w:ascii="宋体" w:hAnsi="宋体" w:eastAsia="宋体" w:cs="宋体"/>
                <w:color w:val="auto"/>
                <w:sz w:val="21"/>
                <w:szCs w:val="21"/>
                <w:lang w:val="en-US" w:eastAsia="zh-CN"/>
              </w:rPr>
              <w:t>经</w:t>
            </w:r>
            <w:r>
              <w:rPr>
                <w:rFonts w:hint="eastAsia" w:ascii="宋体" w:hAnsi="宋体" w:eastAsia="宋体" w:cs="宋体"/>
                <w:color w:val="auto"/>
                <w:sz w:val="21"/>
                <w:szCs w:val="21"/>
              </w:rPr>
              <w:t>消防设计</w:t>
            </w:r>
            <w:r>
              <w:rPr>
                <w:rFonts w:hint="eastAsia" w:ascii="宋体" w:hAnsi="宋体" w:eastAsia="宋体" w:cs="宋体"/>
                <w:color w:val="auto"/>
                <w:sz w:val="21"/>
                <w:szCs w:val="21"/>
                <w:lang w:val="en-US" w:eastAsia="zh-CN"/>
              </w:rPr>
              <w:t>审查合格的消防设计</w:t>
            </w:r>
            <w:r>
              <w:rPr>
                <w:rFonts w:hint="eastAsia" w:ascii="宋体" w:hAnsi="宋体" w:eastAsia="宋体" w:cs="宋体"/>
                <w:color w:val="auto"/>
                <w:sz w:val="21"/>
                <w:szCs w:val="21"/>
              </w:rPr>
              <w:t>文件</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要求</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建筑材料燃烧性能检验报告符合要求。</w:t>
            </w:r>
          </w:p>
          <w:p>
            <w:pPr>
              <w:jc w:val="both"/>
              <w:rPr>
                <w:rFonts w:hint="eastAsia" w:ascii="宋体" w:hAnsi="宋体" w:eastAsia="宋体" w:cs="宋体"/>
                <w:color w:val="auto"/>
                <w:sz w:val="21"/>
                <w:szCs w:val="21"/>
              </w:rPr>
            </w:pPr>
          </w:p>
        </w:tc>
        <w:tc>
          <w:tcPr>
            <w:tcW w:w="1578" w:type="dxa"/>
            <w:tcBorders>
              <w:tl2br w:val="nil"/>
              <w:tr2bl w:val="nil"/>
            </w:tcBorders>
            <w:noWrap w:val="0"/>
            <w:vAlign w:val="center"/>
          </w:tcPr>
          <w:p>
            <w:pPr>
              <w:jc w:val="center"/>
              <w:rPr>
                <w:rFonts w:hint="eastAsia" w:ascii="宋体" w:hAnsi="宋体" w:eastAsia="宋体" w:cs="宋体"/>
                <w:color w:val="auto"/>
                <w:sz w:val="21"/>
                <w:szCs w:val="21"/>
              </w:rPr>
            </w:pPr>
          </w:p>
        </w:tc>
        <w:tc>
          <w:tcPr>
            <w:tcW w:w="843"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p>
        </w:tc>
        <w:tc>
          <w:tcPr>
            <w:tcW w:w="3644" w:type="dxa"/>
            <w:tcBorders>
              <w:tl2br w:val="nil"/>
              <w:tr2bl w:val="nil"/>
            </w:tcBorders>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53" w:type="dxa"/>
            <w:tcBorders>
              <w:tl2br w:val="nil"/>
              <w:tr2bl w:val="nil"/>
            </w:tcBorders>
            <w:noWrap w:val="0"/>
            <w:vAlign w:val="center"/>
          </w:tcPr>
          <w:p>
            <w:pPr>
              <w:pStyle w:val="2"/>
              <w:ind w:left="0" w:leftChars="0" w:firstLine="0" w:firstLineChars="0"/>
              <w:jc w:val="left"/>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79" w:type="dxa"/>
            <w:tcBorders>
              <w:tl2br w:val="nil"/>
              <w:tr2bl w:val="nil"/>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8" w:type="dxa"/>
            <w:tcBorders>
              <w:tl2br w:val="nil"/>
              <w:tr2bl w:val="nil"/>
            </w:tcBorders>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548" w:type="dxa"/>
            <w:tcBorders>
              <w:tl2br w:val="nil"/>
              <w:tr2bl w:val="nil"/>
            </w:tcBorders>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w:t>
            </w:r>
          </w:p>
        </w:tc>
        <w:tc>
          <w:tcPr>
            <w:tcW w:w="106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纺织织物</w:t>
            </w:r>
          </w:p>
        </w:tc>
        <w:tc>
          <w:tcPr>
            <w:tcW w:w="2625" w:type="dxa"/>
            <w:vMerge w:val="restart"/>
            <w:tcBorders>
              <w:tl2br w:val="nil"/>
              <w:tr2bl w:val="nil"/>
            </w:tcBorders>
            <w:noWrap w:val="0"/>
            <w:vAlign w:val="center"/>
          </w:tcPr>
          <w:p>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查看有关防火性能的</w:t>
            </w:r>
            <w:r>
              <w:rPr>
                <w:rFonts w:hint="eastAsia" w:ascii="宋体" w:hAnsi="宋体" w:eastAsia="宋体" w:cs="宋体"/>
                <w:color w:val="auto"/>
                <w:sz w:val="21"/>
                <w:szCs w:val="21"/>
                <w:lang w:val="en-US" w:eastAsia="zh-CN"/>
              </w:rPr>
              <w:t>检验报告</w:t>
            </w:r>
            <w:r>
              <w:rPr>
                <w:rFonts w:hint="eastAsia" w:ascii="宋体" w:hAnsi="宋体" w:eastAsia="宋体" w:cs="宋体"/>
                <w:color w:val="auto"/>
                <w:sz w:val="21"/>
                <w:szCs w:val="21"/>
              </w:rPr>
              <w:t>、施工记录</w:t>
            </w:r>
            <w:r>
              <w:rPr>
                <w:rFonts w:hint="eastAsia" w:ascii="宋体" w:hAnsi="宋体" w:eastAsia="宋体" w:cs="宋体"/>
                <w:color w:val="auto"/>
                <w:sz w:val="21"/>
                <w:szCs w:val="21"/>
                <w:lang w:val="en-US" w:eastAsia="zh-CN"/>
              </w:rPr>
              <w:t>等</w:t>
            </w:r>
            <w:r>
              <w:rPr>
                <w:rFonts w:hint="eastAsia" w:ascii="宋体" w:hAnsi="宋体" w:eastAsia="宋体" w:cs="宋体"/>
                <w:color w:val="auto"/>
                <w:sz w:val="21"/>
                <w:szCs w:val="21"/>
              </w:rPr>
              <w:t>证明文件</w:t>
            </w:r>
          </w:p>
        </w:tc>
        <w:tc>
          <w:tcPr>
            <w:tcW w:w="1875" w:type="dxa"/>
            <w:vMerge w:val="continue"/>
            <w:tcBorders>
              <w:tl2br w:val="nil"/>
              <w:tr2bl w:val="nil"/>
            </w:tcBorders>
            <w:noWrap w:val="0"/>
            <w:vAlign w:val="center"/>
          </w:tcPr>
          <w:p>
            <w:pPr>
              <w:rPr>
                <w:rFonts w:hint="eastAsia" w:ascii="宋体" w:hAnsi="宋体" w:eastAsia="宋体" w:cs="宋体"/>
                <w:color w:val="auto"/>
                <w:sz w:val="21"/>
                <w:szCs w:val="21"/>
              </w:rPr>
            </w:pPr>
          </w:p>
        </w:tc>
        <w:tc>
          <w:tcPr>
            <w:tcW w:w="1578" w:type="dxa"/>
            <w:tcBorders>
              <w:tl2br w:val="nil"/>
              <w:tr2bl w:val="nil"/>
            </w:tcBorders>
            <w:noWrap w:val="0"/>
            <w:vAlign w:val="center"/>
          </w:tcPr>
          <w:p>
            <w:pPr>
              <w:snapToGrid w:val="0"/>
              <w:jc w:val="center"/>
              <w:rPr>
                <w:rFonts w:hint="eastAsia" w:ascii="宋体" w:hAnsi="宋体" w:eastAsia="宋体" w:cs="宋体"/>
                <w:color w:val="auto"/>
                <w:sz w:val="21"/>
                <w:szCs w:val="21"/>
                <w:lang w:val="en-US" w:eastAsia="zh-CN"/>
              </w:rPr>
            </w:pPr>
          </w:p>
        </w:tc>
        <w:tc>
          <w:tcPr>
            <w:tcW w:w="843"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p>
        </w:tc>
        <w:tc>
          <w:tcPr>
            <w:tcW w:w="3644" w:type="dxa"/>
            <w:tcBorders>
              <w:tl2br w:val="nil"/>
              <w:tr2bl w:val="nil"/>
            </w:tcBorders>
            <w:noWrap w:val="0"/>
            <w:vAlign w:val="center"/>
          </w:tcPr>
          <w:p>
            <w:pPr>
              <w:snapToGrid w:val="0"/>
              <w:jc w:val="left"/>
              <w:rPr>
                <w:rFonts w:hint="eastAsia" w:ascii="宋体" w:hAnsi="宋体" w:eastAsia="宋体" w:cs="宋体"/>
                <w:color w:val="auto"/>
                <w:vertAlign w:val="baseline"/>
                <w:lang w:val="en-US" w:eastAsia="zh-CN"/>
              </w:rPr>
            </w:pPr>
          </w:p>
        </w:tc>
        <w:tc>
          <w:tcPr>
            <w:tcW w:w="1053" w:type="dxa"/>
            <w:tcBorders>
              <w:tl2br w:val="nil"/>
              <w:tr2bl w:val="nil"/>
            </w:tcBorders>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79" w:type="dxa"/>
            <w:tcBorders>
              <w:tl2br w:val="nil"/>
              <w:tr2bl w:val="nil"/>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8" w:type="dxa"/>
            <w:tcBorders>
              <w:tl2br w:val="nil"/>
              <w:tr2bl w:val="nil"/>
            </w:tcBorders>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548" w:type="dxa"/>
            <w:tcBorders>
              <w:tl2br w:val="nil"/>
              <w:tr2bl w:val="nil"/>
            </w:tcBorders>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w:t>
            </w:r>
          </w:p>
        </w:tc>
        <w:tc>
          <w:tcPr>
            <w:tcW w:w="106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木质材料</w:t>
            </w:r>
          </w:p>
        </w:tc>
        <w:tc>
          <w:tcPr>
            <w:tcW w:w="2625" w:type="dxa"/>
            <w:vMerge w:val="continue"/>
            <w:tcBorders>
              <w:tl2br w:val="nil"/>
              <w:tr2bl w:val="nil"/>
            </w:tcBorders>
            <w:noWrap w:val="0"/>
            <w:vAlign w:val="center"/>
          </w:tcPr>
          <w:p>
            <w:pPr>
              <w:ind w:left="71" w:leftChars="34"/>
              <w:rPr>
                <w:rFonts w:hint="eastAsia" w:ascii="宋体" w:hAnsi="宋体" w:eastAsia="宋体" w:cs="宋体"/>
                <w:color w:val="auto"/>
                <w:sz w:val="21"/>
                <w:szCs w:val="21"/>
              </w:rPr>
            </w:pPr>
          </w:p>
        </w:tc>
        <w:tc>
          <w:tcPr>
            <w:tcW w:w="1875" w:type="dxa"/>
            <w:vMerge w:val="continue"/>
            <w:tcBorders>
              <w:tl2br w:val="nil"/>
              <w:tr2bl w:val="nil"/>
            </w:tcBorders>
            <w:noWrap w:val="0"/>
            <w:vAlign w:val="center"/>
          </w:tcPr>
          <w:p>
            <w:pPr>
              <w:rPr>
                <w:rFonts w:hint="eastAsia" w:ascii="宋体" w:hAnsi="宋体" w:eastAsia="宋体" w:cs="宋体"/>
                <w:color w:val="auto"/>
                <w:sz w:val="21"/>
                <w:szCs w:val="21"/>
              </w:rPr>
            </w:pPr>
          </w:p>
        </w:tc>
        <w:tc>
          <w:tcPr>
            <w:tcW w:w="1578"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p>
        </w:tc>
        <w:tc>
          <w:tcPr>
            <w:tcW w:w="843"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p>
        </w:tc>
        <w:tc>
          <w:tcPr>
            <w:tcW w:w="3644" w:type="dxa"/>
            <w:tcBorders>
              <w:tl2br w:val="nil"/>
              <w:tr2bl w:val="nil"/>
            </w:tcBorders>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53" w:type="dxa"/>
            <w:tcBorders>
              <w:tl2br w:val="nil"/>
              <w:tr2bl w:val="nil"/>
            </w:tcBorders>
            <w:noWrap w:val="0"/>
            <w:vAlign w:val="center"/>
          </w:tcPr>
          <w:p>
            <w:pPr>
              <w:pStyle w:val="2"/>
              <w:ind w:left="0" w:leftChars="0" w:firstLine="0" w:firstLineChars="0"/>
              <w:jc w:val="left"/>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79" w:type="dxa"/>
            <w:tcBorders>
              <w:tl2br w:val="nil"/>
              <w:tr2bl w:val="nil"/>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8" w:type="dxa"/>
            <w:tcBorders>
              <w:tl2br w:val="nil"/>
              <w:tr2bl w:val="nil"/>
            </w:tcBorders>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548" w:type="dxa"/>
            <w:tcBorders>
              <w:tl2br w:val="nil"/>
              <w:tr2bl w:val="nil"/>
            </w:tcBorders>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w:t>
            </w:r>
          </w:p>
        </w:tc>
        <w:tc>
          <w:tcPr>
            <w:tcW w:w="106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高分子合成材料</w:t>
            </w:r>
          </w:p>
        </w:tc>
        <w:tc>
          <w:tcPr>
            <w:tcW w:w="2625" w:type="dxa"/>
            <w:vMerge w:val="continue"/>
            <w:tcBorders>
              <w:tl2br w:val="nil"/>
              <w:tr2bl w:val="nil"/>
            </w:tcBorders>
            <w:noWrap w:val="0"/>
            <w:vAlign w:val="center"/>
          </w:tcPr>
          <w:p>
            <w:pPr>
              <w:ind w:left="71" w:leftChars="34"/>
              <w:rPr>
                <w:rFonts w:hint="eastAsia" w:ascii="宋体" w:hAnsi="宋体" w:eastAsia="宋体" w:cs="宋体"/>
                <w:color w:val="auto"/>
                <w:sz w:val="21"/>
                <w:szCs w:val="21"/>
              </w:rPr>
            </w:pPr>
          </w:p>
        </w:tc>
        <w:tc>
          <w:tcPr>
            <w:tcW w:w="1875" w:type="dxa"/>
            <w:vMerge w:val="continue"/>
            <w:tcBorders>
              <w:tl2br w:val="nil"/>
              <w:tr2bl w:val="nil"/>
            </w:tcBorders>
            <w:noWrap w:val="0"/>
            <w:vAlign w:val="center"/>
          </w:tcPr>
          <w:p>
            <w:pPr>
              <w:rPr>
                <w:rFonts w:hint="eastAsia" w:ascii="宋体" w:hAnsi="宋体" w:eastAsia="宋体" w:cs="宋体"/>
                <w:color w:val="auto"/>
                <w:sz w:val="21"/>
                <w:szCs w:val="21"/>
              </w:rPr>
            </w:pPr>
          </w:p>
        </w:tc>
        <w:tc>
          <w:tcPr>
            <w:tcW w:w="1578"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p>
        </w:tc>
        <w:tc>
          <w:tcPr>
            <w:tcW w:w="843"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p>
        </w:tc>
        <w:tc>
          <w:tcPr>
            <w:tcW w:w="3644" w:type="dxa"/>
            <w:tcBorders>
              <w:tl2br w:val="nil"/>
              <w:tr2bl w:val="nil"/>
            </w:tcBorders>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53" w:type="dxa"/>
            <w:tcBorders>
              <w:tl2br w:val="nil"/>
              <w:tr2bl w:val="nil"/>
            </w:tcBorders>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79" w:type="dxa"/>
            <w:tcBorders>
              <w:tl2br w:val="nil"/>
              <w:tr2bl w:val="nil"/>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8" w:type="dxa"/>
            <w:tcBorders>
              <w:tl2br w:val="nil"/>
              <w:tr2bl w:val="nil"/>
            </w:tcBorders>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548" w:type="dxa"/>
            <w:tcBorders>
              <w:tl2br w:val="nil"/>
              <w:tr2bl w:val="nil"/>
            </w:tcBorders>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5.5</w:t>
            </w:r>
          </w:p>
        </w:tc>
        <w:tc>
          <w:tcPr>
            <w:tcW w:w="106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复合材料</w:t>
            </w:r>
          </w:p>
        </w:tc>
        <w:tc>
          <w:tcPr>
            <w:tcW w:w="2625" w:type="dxa"/>
            <w:vMerge w:val="continue"/>
            <w:tcBorders>
              <w:tl2br w:val="nil"/>
              <w:tr2bl w:val="nil"/>
            </w:tcBorders>
            <w:noWrap w:val="0"/>
            <w:vAlign w:val="center"/>
          </w:tcPr>
          <w:p>
            <w:pPr>
              <w:ind w:left="71" w:leftChars="34"/>
              <w:rPr>
                <w:rFonts w:hint="eastAsia" w:ascii="宋体" w:hAnsi="宋体" w:eastAsia="宋体" w:cs="宋体"/>
                <w:color w:val="auto"/>
                <w:sz w:val="21"/>
                <w:szCs w:val="21"/>
              </w:rPr>
            </w:pPr>
          </w:p>
        </w:tc>
        <w:tc>
          <w:tcPr>
            <w:tcW w:w="1875" w:type="dxa"/>
            <w:vMerge w:val="continue"/>
            <w:tcBorders>
              <w:tl2br w:val="nil"/>
              <w:tr2bl w:val="nil"/>
            </w:tcBorders>
            <w:noWrap w:val="0"/>
            <w:vAlign w:val="center"/>
          </w:tcPr>
          <w:p>
            <w:pPr>
              <w:rPr>
                <w:rFonts w:hint="eastAsia" w:ascii="宋体" w:hAnsi="宋体" w:eastAsia="宋体" w:cs="宋体"/>
                <w:color w:val="auto"/>
                <w:sz w:val="21"/>
                <w:szCs w:val="21"/>
              </w:rPr>
            </w:pPr>
          </w:p>
        </w:tc>
        <w:tc>
          <w:tcPr>
            <w:tcW w:w="1578"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p>
        </w:tc>
        <w:tc>
          <w:tcPr>
            <w:tcW w:w="843"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p>
        </w:tc>
        <w:tc>
          <w:tcPr>
            <w:tcW w:w="3644" w:type="dxa"/>
            <w:tcBorders>
              <w:tl2br w:val="nil"/>
              <w:tr2bl w:val="nil"/>
            </w:tcBorders>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53" w:type="dxa"/>
            <w:tcBorders>
              <w:tl2br w:val="nil"/>
              <w:tr2bl w:val="nil"/>
            </w:tcBorders>
            <w:noWrap w:val="0"/>
            <w:vAlign w:val="center"/>
          </w:tcPr>
          <w:p>
            <w:pPr>
              <w:pStyle w:val="2"/>
              <w:ind w:left="0" w:leftChars="0" w:firstLine="0" w:firstLineChars="0"/>
              <w:jc w:val="left"/>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79" w:type="dxa"/>
            <w:tcBorders>
              <w:tl2br w:val="nil"/>
              <w:tr2bl w:val="nil"/>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8" w:type="dxa"/>
            <w:tcBorders>
              <w:tl2br w:val="nil"/>
              <w:tr2bl w:val="nil"/>
            </w:tcBorders>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548" w:type="dxa"/>
            <w:tcBorders>
              <w:tl2br w:val="nil"/>
              <w:tr2bl w:val="nil"/>
            </w:tcBorders>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5.6</w:t>
            </w:r>
          </w:p>
        </w:tc>
        <w:tc>
          <w:tcPr>
            <w:tcW w:w="106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其他材料</w:t>
            </w:r>
          </w:p>
        </w:tc>
        <w:tc>
          <w:tcPr>
            <w:tcW w:w="2625" w:type="dxa"/>
            <w:vMerge w:val="continue"/>
            <w:tcBorders>
              <w:tl2br w:val="nil"/>
              <w:tr2bl w:val="nil"/>
            </w:tcBorders>
            <w:noWrap w:val="0"/>
            <w:vAlign w:val="center"/>
          </w:tcPr>
          <w:p>
            <w:pPr>
              <w:ind w:left="71" w:leftChars="34"/>
              <w:rPr>
                <w:rFonts w:hint="eastAsia" w:ascii="宋体" w:hAnsi="宋体" w:eastAsia="宋体" w:cs="宋体"/>
                <w:color w:val="auto"/>
                <w:sz w:val="21"/>
                <w:szCs w:val="21"/>
              </w:rPr>
            </w:pPr>
          </w:p>
        </w:tc>
        <w:tc>
          <w:tcPr>
            <w:tcW w:w="1875" w:type="dxa"/>
            <w:vMerge w:val="continue"/>
            <w:tcBorders>
              <w:tl2br w:val="nil"/>
              <w:tr2bl w:val="nil"/>
            </w:tcBorders>
            <w:noWrap w:val="0"/>
            <w:vAlign w:val="center"/>
          </w:tcPr>
          <w:p>
            <w:pPr>
              <w:rPr>
                <w:rFonts w:hint="eastAsia" w:ascii="宋体" w:hAnsi="宋体" w:eastAsia="宋体" w:cs="宋体"/>
                <w:color w:val="auto"/>
                <w:sz w:val="21"/>
                <w:szCs w:val="21"/>
              </w:rPr>
            </w:pPr>
          </w:p>
        </w:tc>
        <w:tc>
          <w:tcPr>
            <w:tcW w:w="1578"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p>
        </w:tc>
        <w:tc>
          <w:tcPr>
            <w:tcW w:w="843"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p>
        </w:tc>
        <w:tc>
          <w:tcPr>
            <w:tcW w:w="3644" w:type="dxa"/>
            <w:tcBorders>
              <w:tl2br w:val="nil"/>
              <w:tr2bl w:val="nil"/>
            </w:tcBorders>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53" w:type="dxa"/>
            <w:tcBorders>
              <w:tl2br w:val="nil"/>
              <w:tr2bl w:val="nil"/>
            </w:tcBorders>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79" w:type="dxa"/>
            <w:tcBorders>
              <w:tl2br w:val="nil"/>
              <w:tr2bl w:val="nil"/>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8" w:type="dxa"/>
            <w:tcBorders>
              <w:tl2br w:val="nil"/>
              <w:tr2bl w:val="nil"/>
            </w:tcBorders>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548" w:type="dxa"/>
            <w:tcBorders>
              <w:tl2br w:val="nil"/>
              <w:tr2bl w:val="nil"/>
            </w:tcBorders>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5.7</w:t>
            </w:r>
          </w:p>
        </w:tc>
        <w:tc>
          <w:tcPr>
            <w:tcW w:w="106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电气安装与装修</w:t>
            </w:r>
          </w:p>
        </w:tc>
        <w:tc>
          <w:tcPr>
            <w:tcW w:w="2625" w:type="dxa"/>
            <w:tcBorders>
              <w:tl2br w:val="nil"/>
              <w:tr2bl w:val="nil"/>
            </w:tcBorders>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查看用电装置发热情况和周围材料的燃烧性能</w:t>
            </w:r>
            <w:r>
              <w:rPr>
                <w:rFonts w:hint="eastAsia" w:ascii="宋体" w:hAnsi="宋体" w:eastAsia="宋体" w:cs="宋体"/>
                <w:color w:val="auto"/>
                <w:sz w:val="21"/>
                <w:szCs w:val="21"/>
                <w:lang w:val="en-US" w:eastAsia="zh-CN"/>
              </w:rPr>
              <w:t>检验报告</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以及</w:t>
            </w:r>
            <w:r>
              <w:rPr>
                <w:rFonts w:hint="eastAsia" w:ascii="宋体" w:hAnsi="宋体" w:eastAsia="宋体" w:cs="宋体"/>
                <w:color w:val="auto"/>
                <w:sz w:val="21"/>
                <w:szCs w:val="21"/>
              </w:rPr>
              <w:t>防火隔热、散热措施</w:t>
            </w:r>
          </w:p>
        </w:tc>
        <w:tc>
          <w:tcPr>
            <w:tcW w:w="1875" w:type="dxa"/>
            <w:vMerge w:val="continue"/>
            <w:tcBorders>
              <w:tl2br w:val="nil"/>
              <w:tr2bl w:val="nil"/>
            </w:tcBorders>
            <w:noWrap w:val="0"/>
            <w:vAlign w:val="center"/>
          </w:tcPr>
          <w:p>
            <w:pPr>
              <w:rPr>
                <w:rFonts w:hint="eastAsia" w:ascii="宋体" w:hAnsi="宋体" w:eastAsia="宋体" w:cs="宋体"/>
                <w:color w:val="auto"/>
                <w:sz w:val="21"/>
                <w:szCs w:val="21"/>
              </w:rPr>
            </w:pPr>
          </w:p>
        </w:tc>
        <w:tc>
          <w:tcPr>
            <w:tcW w:w="1578"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p>
        </w:tc>
        <w:tc>
          <w:tcPr>
            <w:tcW w:w="843"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p>
        </w:tc>
        <w:tc>
          <w:tcPr>
            <w:tcW w:w="3644" w:type="dxa"/>
            <w:tcBorders>
              <w:tl2br w:val="nil"/>
              <w:tr2bl w:val="nil"/>
            </w:tcBorders>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53" w:type="dxa"/>
            <w:tcBorders>
              <w:tl2br w:val="nil"/>
              <w:tr2bl w:val="nil"/>
            </w:tcBorders>
            <w:noWrap w:val="0"/>
            <w:vAlign w:val="center"/>
          </w:tcPr>
          <w:p>
            <w:pPr>
              <w:pStyle w:val="2"/>
              <w:ind w:left="0" w:leftChars="0" w:firstLine="0" w:firstLineChars="0"/>
              <w:jc w:val="left"/>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79" w:type="dxa"/>
            <w:tcBorders>
              <w:tl2br w:val="nil"/>
              <w:tr2bl w:val="nil"/>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8" w:type="dxa"/>
            <w:tcBorders>
              <w:tl2br w:val="nil"/>
              <w:tr2bl w:val="nil"/>
            </w:tcBorders>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548" w:type="dxa"/>
            <w:tcBorders>
              <w:tl2br w:val="nil"/>
              <w:tr2bl w:val="nil"/>
            </w:tcBorders>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w:t>
            </w:r>
          </w:p>
        </w:tc>
        <w:tc>
          <w:tcPr>
            <w:tcW w:w="106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对消防设施影响</w:t>
            </w:r>
          </w:p>
        </w:tc>
        <w:tc>
          <w:tcPr>
            <w:tcW w:w="2625" w:type="dxa"/>
            <w:tcBorders>
              <w:tl2br w:val="nil"/>
              <w:tr2bl w:val="nil"/>
            </w:tcBorders>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查看影响消防设施的使用功能 </w:t>
            </w:r>
          </w:p>
        </w:tc>
        <w:tc>
          <w:tcPr>
            <w:tcW w:w="1875" w:type="dxa"/>
            <w:tcBorders>
              <w:tl2br w:val="nil"/>
              <w:tr2bl w:val="nil"/>
            </w:tcBorders>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不应影响消防设施的使用功能</w:t>
            </w:r>
          </w:p>
        </w:tc>
        <w:tc>
          <w:tcPr>
            <w:tcW w:w="1578" w:type="dxa"/>
            <w:tcBorders>
              <w:tl2br w:val="nil"/>
              <w:tr2bl w:val="nil"/>
            </w:tcBorders>
            <w:noWrap w:val="0"/>
            <w:vAlign w:val="center"/>
          </w:tcPr>
          <w:p>
            <w:pPr>
              <w:jc w:val="center"/>
              <w:rPr>
                <w:rFonts w:hint="eastAsia" w:ascii="宋体" w:hAnsi="宋体" w:eastAsia="宋体" w:cs="宋体"/>
                <w:color w:val="auto"/>
                <w:sz w:val="21"/>
                <w:szCs w:val="21"/>
              </w:rPr>
            </w:pPr>
          </w:p>
        </w:tc>
        <w:tc>
          <w:tcPr>
            <w:tcW w:w="843" w:type="dxa"/>
            <w:tcBorders>
              <w:tl2br w:val="nil"/>
              <w:tr2bl w:val="nil"/>
            </w:tcBorders>
            <w:noWrap w:val="0"/>
            <w:vAlign w:val="center"/>
          </w:tcPr>
          <w:p>
            <w:pPr>
              <w:jc w:val="center"/>
              <w:rPr>
                <w:rFonts w:hint="eastAsia" w:ascii="宋体" w:hAnsi="宋体" w:eastAsia="宋体" w:cs="宋体"/>
                <w:color w:val="auto"/>
                <w:sz w:val="21"/>
                <w:szCs w:val="21"/>
                <w:lang w:val="en-US"/>
              </w:rPr>
            </w:pPr>
          </w:p>
        </w:tc>
        <w:tc>
          <w:tcPr>
            <w:tcW w:w="3644" w:type="dxa"/>
            <w:tcBorders>
              <w:tl2br w:val="nil"/>
              <w:tr2bl w:val="nil"/>
            </w:tcBorders>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53" w:type="dxa"/>
            <w:tcBorders>
              <w:tl2br w:val="nil"/>
              <w:tr2bl w:val="nil"/>
            </w:tcBorders>
            <w:noWrap w:val="0"/>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79" w:type="dxa"/>
            <w:tcBorders>
              <w:tl2br w:val="nil"/>
              <w:tr2bl w:val="nil"/>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8" w:type="dxa"/>
            <w:tcBorders>
              <w:tl2br w:val="nil"/>
              <w:tr2bl w:val="nil"/>
            </w:tcBorders>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3" w:hRule="atLeast"/>
          <w:jc w:val="center"/>
        </w:trPr>
        <w:tc>
          <w:tcPr>
            <w:tcW w:w="548" w:type="dxa"/>
            <w:tcBorders>
              <w:tl2br w:val="nil"/>
              <w:tr2bl w:val="nil"/>
            </w:tcBorders>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w:t>
            </w:r>
          </w:p>
        </w:tc>
        <w:tc>
          <w:tcPr>
            <w:tcW w:w="106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对疏散设施影响</w:t>
            </w:r>
          </w:p>
        </w:tc>
        <w:tc>
          <w:tcPr>
            <w:tcW w:w="2625" w:type="dxa"/>
            <w:tcBorders>
              <w:tl2br w:val="nil"/>
              <w:tr2bl w:val="nil"/>
            </w:tcBorders>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查看安全出口、疏散出口、疏散走道数量、测量</w:t>
            </w:r>
            <w:r>
              <w:rPr>
                <w:rFonts w:hint="eastAsia" w:ascii="宋体" w:hAnsi="宋体" w:eastAsia="宋体" w:cs="宋体"/>
                <w:color w:val="auto"/>
                <w:sz w:val="21"/>
                <w:szCs w:val="21"/>
                <w:lang w:val="en-US" w:eastAsia="zh-CN"/>
              </w:rPr>
              <w:t>可供人员</w:t>
            </w:r>
            <w:r>
              <w:rPr>
                <w:rFonts w:hint="eastAsia" w:ascii="宋体" w:hAnsi="宋体" w:eastAsia="宋体" w:cs="宋体"/>
                <w:color w:val="auto"/>
                <w:sz w:val="21"/>
                <w:szCs w:val="21"/>
              </w:rPr>
              <w:t>疏散</w:t>
            </w:r>
            <w:r>
              <w:rPr>
                <w:rFonts w:hint="eastAsia" w:ascii="宋体" w:hAnsi="宋体" w:eastAsia="宋体" w:cs="宋体"/>
                <w:color w:val="auto"/>
                <w:sz w:val="21"/>
                <w:szCs w:val="21"/>
                <w:lang w:val="en-US" w:eastAsia="zh-CN"/>
              </w:rPr>
              <w:t>的净</w:t>
            </w:r>
            <w:r>
              <w:rPr>
                <w:rFonts w:hint="eastAsia" w:ascii="宋体" w:hAnsi="宋体" w:eastAsia="宋体" w:cs="宋体"/>
                <w:color w:val="auto"/>
                <w:sz w:val="21"/>
                <w:szCs w:val="21"/>
              </w:rPr>
              <w:t>宽度</w:t>
            </w:r>
          </w:p>
        </w:tc>
        <w:tc>
          <w:tcPr>
            <w:tcW w:w="1875" w:type="dxa"/>
            <w:tcBorders>
              <w:tl2br w:val="nil"/>
              <w:tr2bl w:val="nil"/>
            </w:tcBorders>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不应妨碍疏散走道的正常使用，不应减少安全出口、疏散出口或疏散走道的设计疏散所需净宽度和数量</w:t>
            </w:r>
          </w:p>
        </w:tc>
        <w:tc>
          <w:tcPr>
            <w:tcW w:w="1578" w:type="dxa"/>
            <w:tcBorders>
              <w:tl2br w:val="nil"/>
              <w:tr2bl w:val="nil"/>
            </w:tcBorders>
            <w:noWrap w:val="0"/>
            <w:vAlign w:val="center"/>
          </w:tcPr>
          <w:p>
            <w:pPr>
              <w:jc w:val="center"/>
              <w:rPr>
                <w:rFonts w:hint="eastAsia" w:ascii="宋体" w:hAnsi="宋体" w:eastAsia="宋体" w:cs="宋体"/>
                <w:color w:val="auto"/>
                <w:sz w:val="21"/>
                <w:szCs w:val="21"/>
              </w:rPr>
            </w:pPr>
          </w:p>
        </w:tc>
        <w:tc>
          <w:tcPr>
            <w:tcW w:w="843" w:type="dxa"/>
            <w:tcBorders>
              <w:tl2br w:val="nil"/>
              <w:tr2bl w:val="nil"/>
            </w:tcBorders>
            <w:noWrap w:val="0"/>
            <w:vAlign w:val="center"/>
          </w:tcPr>
          <w:p>
            <w:pPr>
              <w:jc w:val="center"/>
              <w:rPr>
                <w:rFonts w:hint="eastAsia" w:ascii="宋体" w:hAnsi="宋体" w:eastAsia="宋体" w:cs="宋体"/>
                <w:color w:val="auto"/>
                <w:sz w:val="21"/>
                <w:szCs w:val="21"/>
                <w:lang w:val="en-US"/>
              </w:rPr>
            </w:pPr>
          </w:p>
        </w:tc>
        <w:tc>
          <w:tcPr>
            <w:tcW w:w="3644" w:type="dxa"/>
            <w:tcBorders>
              <w:tl2br w:val="nil"/>
              <w:tr2bl w:val="nil"/>
            </w:tcBorders>
            <w:noWrap w:val="0"/>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053" w:type="dxa"/>
            <w:tcBorders>
              <w:tl2br w:val="nil"/>
              <w:tr2bl w:val="nil"/>
            </w:tcBorders>
            <w:noWrap w:val="0"/>
            <w:vAlign w:val="center"/>
          </w:tcPr>
          <w:p>
            <w:pPr>
              <w:pStyle w:val="2"/>
              <w:ind w:left="0" w:leftChars="0" w:firstLine="0" w:firstLineChars="0"/>
              <w:jc w:val="left"/>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79" w:type="dxa"/>
            <w:tcBorders>
              <w:tl2br w:val="nil"/>
              <w:tr2bl w:val="nil"/>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8" w:type="dxa"/>
            <w:tcBorders>
              <w:tl2br w:val="nil"/>
              <w:tr2bl w:val="nil"/>
            </w:tcBorders>
            <w:noWrap w:val="0"/>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7692" w:type="dxa"/>
            <w:gridSpan w:val="5"/>
            <w:tcBorders>
              <w:tl2br w:val="nil"/>
              <w:tr2bl w:val="nil"/>
            </w:tcBorders>
            <w:noWrap w:val="0"/>
            <w:vAlign w:val="center"/>
          </w:tcPr>
          <w:p>
            <w:pPr>
              <w:adjustRightInd w:val="0"/>
              <w:snapToGrid w:val="0"/>
              <w:spacing w:line="260" w:lineRule="exact"/>
              <w:jc w:val="both"/>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 xml:space="preserve">填写人： </w:t>
            </w:r>
          </w:p>
        </w:tc>
        <w:tc>
          <w:tcPr>
            <w:tcW w:w="7707" w:type="dxa"/>
            <w:gridSpan w:val="5"/>
            <w:tcBorders>
              <w:tl2br w:val="nil"/>
              <w:tr2bl w:val="nil"/>
            </w:tcBorders>
            <w:noWrap w:val="0"/>
            <w:vAlign w:val="center"/>
          </w:tcPr>
          <w:p>
            <w:pPr>
              <w:snapToGrid w:val="0"/>
              <w:spacing w:line="240" w:lineRule="auto"/>
              <w:jc w:val="both"/>
              <w:rPr>
                <w:rFonts w:hint="eastAsia" w:ascii="宋体" w:hAnsi="宋体" w:eastAsia="宋体" w:cs="宋体"/>
                <w:color w:val="auto"/>
                <w:kern w:val="2"/>
                <w:sz w:val="21"/>
                <w:szCs w:val="22"/>
                <w:lang w:val="en-US" w:eastAsia="zh-CN" w:bidi="ar-SA"/>
              </w:rPr>
            </w:pPr>
            <w:r>
              <w:rPr>
                <w:rFonts w:hint="eastAsia" w:ascii="宋体" w:hAnsi="宋体" w:eastAsia="宋体" w:cs="宋体"/>
                <w:b w:val="0"/>
                <w:bCs w:val="0"/>
                <w:color w:val="auto"/>
                <w:sz w:val="21"/>
                <w:szCs w:val="21"/>
                <w:lang w:val="en-US" w:eastAsia="zh-CN"/>
              </w:rPr>
              <w:t>检查日期：</w:t>
            </w:r>
          </w:p>
        </w:tc>
      </w:tr>
    </w:tbl>
    <w:p>
      <w:pPr>
        <w:pStyle w:val="301"/>
        <w:spacing w:line="360" w:lineRule="auto"/>
        <w:ind w:firstLine="320"/>
        <w:jc w:val="both"/>
        <w:rPr>
          <w:rFonts w:hint="eastAsia" w:ascii="宋体" w:hAnsi="宋体" w:eastAsia="宋体" w:cs="宋体"/>
          <w:color w:val="auto"/>
          <w:sz w:val="32"/>
          <w:szCs w:val="32"/>
          <w:lang w:val="en-US" w:eastAsia="zh-CN"/>
        </w:rPr>
      </w:pPr>
    </w:p>
    <w:tbl>
      <w:tblPr>
        <w:tblStyle w:val="47"/>
        <w:tblW w:w="15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940"/>
        <w:gridCol w:w="2701"/>
        <w:gridCol w:w="1720"/>
        <w:gridCol w:w="1661"/>
        <w:gridCol w:w="843"/>
        <w:gridCol w:w="3623"/>
        <w:gridCol w:w="1087"/>
        <w:gridCol w:w="1066"/>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tblHeader/>
          <w:jc w:val="center"/>
        </w:trPr>
        <w:tc>
          <w:tcPr>
            <w:tcW w:w="15393" w:type="dxa"/>
            <w:gridSpan w:val="10"/>
            <w:noWrap w:val="0"/>
            <w:vAlign w:val="center"/>
          </w:tcPr>
          <w:p>
            <w:pPr>
              <w:bidi w:val="0"/>
              <w:rPr>
                <w:rFonts w:hint="eastAsia" w:ascii="宋体" w:hAnsi="宋体" w:eastAsia="宋体" w:cs="宋体"/>
                <w:color w:val="auto"/>
                <w:szCs w:val="21"/>
                <w:lang w:val="en-US" w:eastAsia="zh-CN"/>
              </w:rPr>
            </w:pPr>
            <w:r>
              <w:rPr>
                <w:rFonts w:hint="eastAsia" w:ascii="宋体" w:hAnsi="宋体" w:eastAsia="宋体" w:cs="宋体"/>
                <w:lang w:val="en-US" w:eastAsia="zh-CN"/>
              </w:rPr>
              <w:t>6、</w:t>
            </w:r>
            <w:r>
              <w:rPr>
                <w:rFonts w:hint="eastAsia" w:ascii="宋体" w:hAnsi="宋体" w:eastAsia="宋体" w:cs="宋体"/>
              </w:rPr>
              <w:t>防火</w:t>
            </w:r>
            <w:r>
              <w:rPr>
                <w:rFonts w:hint="eastAsia" w:ascii="宋体" w:hAnsi="宋体" w:eastAsia="宋体" w:cs="宋体"/>
                <w:lang w:val="en-US" w:eastAsia="zh-CN"/>
              </w:rPr>
              <w:t>和防烟</w:t>
            </w:r>
            <w:r>
              <w:rPr>
                <w:rFonts w:hint="eastAsia" w:ascii="宋体" w:hAnsi="宋体" w:eastAsia="宋体" w:cs="宋体"/>
              </w:rPr>
              <w:t>分隔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tblHeader/>
          <w:jc w:val="center"/>
        </w:trPr>
        <w:tc>
          <w:tcPr>
            <w:tcW w:w="668" w:type="dxa"/>
            <w:noWrap w:val="0"/>
            <w:vAlign w:val="center"/>
          </w:tcPr>
          <w:p>
            <w:pPr>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序号</w:t>
            </w:r>
          </w:p>
        </w:tc>
        <w:tc>
          <w:tcPr>
            <w:tcW w:w="940" w:type="dxa"/>
            <w:noWrap w:val="0"/>
            <w:vAlign w:val="center"/>
          </w:tcPr>
          <w:p>
            <w:pPr>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现场评定项目</w:t>
            </w:r>
          </w:p>
        </w:tc>
        <w:tc>
          <w:tcPr>
            <w:tcW w:w="2701" w:type="dxa"/>
            <w:noWrap w:val="0"/>
            <w:vAlign w:val="center"/>
          </w:tcPr>
          <w:p>
            <w:pPr>
              <w:spacing w:line="260" w:lineRule="exact"/>
              <w:ind w:left="71" w:leftChars="34" w:firstLine="210" w:firstLineChars="100"/>
              <w:jc w:val="center"/>
              <w:rPr>
                <w:rFonts w:hint="eastAsia" w:ascii="宋体" w:hAnsi="宋体" w:eastAsia="宋体" w:cs="宋体"/>
                <w:color w:val="auto"/>
                <w:sz w:val="21"/>
                <w:szCs w:val="21"/>
              </w:rPr>
            </w:pPr>
            <w:r>
              <w:rPr>
                <w:rFonts w:hint="eastAsia" w:ascii="宋体" w:hAnsi="宋体" w:eastAsia="宋体" w:cs="宋体"/>
                <w:color w:val="auto"/>
                <w:sz w:val="21"/>
                <w:szCs w:val="21"/>
              </w:rPr>
              <w:t>内容和方法</w:t>
            </w:r>
          </w:p>
        </w:tc>
        <w:tc>
          <w:tcPr>
            <w:tcW w:w="1720" w:type="dxa"/>
            <w:noWrap w:val="0"/>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要  求</w:t>
            </w:r>
          </w:p>
        </w:tc>
        <w:tc>
          <w:tcPr>
            <w:tcW w:w="1661" w:type="dxa"/>
            <w:noWrap w:val="0"/>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检查部位</w:t>
            </w:r>
          </w:p>
        </w:tc>
        <w:tc>
          <w:tcPr>
            <w:tcW w:w="843" w:type="dxa"/>
            <w:noWrap w:val="0"/>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w:t>
            </w:r>
          </w:p>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3623" w:type="dxa"/>
            <w:noWrap w:val="0"/>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验收检查情况</w:t>
            </w:r>
          </w:p>
        </w:tc>
        <w:tc>
          <w:tcPr>
            <w:tcW w:w="1087"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佐证材料</w:t>
            </w:r>
          </w:p>
        </w:tc>
        <w:tc>
          <w:tcPr>
            <w:tcW w:w="1066"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抽查结果</w:t>
            </w:r>
          </w:p>
        </w:tc>
        <w:tc>
          <w:tcPr>
            <w:tcW w:w="1084"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668"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6.1</w:t>
            </w:r>
          </w:p>
        </w:tc>
        <w:tc>
          <w:tcPr>
            <w:tcW w:w="940" w:type="dxa"/>
            <w:noWrap w:val="0"/>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防火分区</w:t>
            </w:r>
          </w:p>
        </w:tc>
        <w:tc>
          <w:tcPr>
            <w:tcW w:w="2701" w:type="dxa"/>
            <w:noWrap w:val="0"/>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核对防火分区位置、形式及完整性</w:t>
            </w:r>
          </w:p>
        </w:tc>
        <w:tc>
          <w:tcPr>
            <w:tcW w:w="1720" w:type="dxa"/>
            <w:vMerge w:val="restart"/>
            <w:noWrap w:val="0"/>
            <w:vAlign w:val="center"/>
          </w:tcPr>
          <w:p>
            <w:pPr>
              <w:spacing w:line="240" w:lineRule="exact"/>
              <w:ind w:left="72"/>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61" w:type="dxa"/>
            <w:noWrap w:val="0"/>
            <w:vAlign w:val="center"/>
          </w:tcPr>
          <w:p>
            <w:pPr>
              <w:jc w:val="center"/>
              <w:rPr>
                <w:rFonts w:hint="eastAsia" w:ascii="宋体" w:hAnsi="宋体" w:eastAsia="宋体" w:cs="宋体"/>
                <w:color w:val="auto"/>
                <w:sz w:val="21"/>
                <w:szCs w:val="21"/>
              </w:rPr>
            </w:pPr>
          </w:p>
        </w:tc>
        <w:tc>
          <w:tcPr>
            <w:tcW w:w="843" w:type="dxa"/>
            <w:noWrap w:val="0"/>
            <w:vAlign w:val="center"/>
          </w:tcPr>
          <w:p>
            <w:pPr>
              <w:jc w:val="center"/>
              <w:rPr>
                <w:rFonts w:hint="eastAsia" w:ascii="宋体" w:hAnsi="宋体" w:eastAsia="宋体" w:cs="宋体"/>
                <w:color w:val="auto"/>
                <w:sz w:val="21"/>
                <w:szCs w:val="21"/>
                <w:lang w:val="en-US"/>
              </w:rPr>
            </w:pPr>
          </w:p>
        </w:tc>
        <w:tc>
          <w:tcPr>
            <w:tcW w:w="3623"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87" w:type="dxa"/>
            <w:noWrap w:val="0"/>
            <w:vAlign w:val="center"/>
          </w:tcPr>
          <w:p>
            <w:pPr>
              <w:pStyle w:val="2"/>
              <w:ind w:left="0" w:leftChars="0" w:firstLine="0" w:firstLineChars="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4" w:type="dxa"/>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68"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6.2</w:t>
            </w:r>
          </w:p>
        </w:tc>
        <w:tc>
          <w:tcPr>
            <w:tcW w:w="940" w:type="dxa"/>
            <w:vMerge w:val="restart"/>
            <w:noWrap w:val="0"/>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防火墙</w:t>
            </w:r>
          </w:p>
        </w:tc>
        <w:tc>
          <w:tcPr>
            <w:tcW w:w="2701" w:type="dxa"/>
            <w:noWrap w:val="0"/>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查看设置位置及方式，查看防火封堵情况</w:t>
            </w:r>
          </w:p>
        </w:tc>
        <w:tc>
          <w:tcPr>
            <w:tcW w:w="1720" w:type="dxa"/>
            <w:vMerge w:val="continue"/>
            <w:noWrap w:val="0"/>
            <w:vAlign w:val="center"/>
          </w:tcPr>
          <w:p>
            <w:pPr>
              <w:spacing w:line="240" w:lineRule="exact"/>
              <w:ind w:left="72"/>
              <w:jc w:val="left"/>
              <w:rPr>
                <w:rFonts w:hint="eastAsia" w:ascii="宋体" w:hAnsi="宋体" w:eastAsia="宋体" w:cs="宋体"/>
                <w:color w:val="auto"/>
                <w:sz w:val="21"/>
                <w:szCs w:val="21"/>
              </w:rPr>
            </w:pPr>
          </w:p>
        </w:tc>
        <w:tc>
          <w:tcPr>
            <w:tcW w:w="1661" w:type="dxa"/>
            <w:noWrap w:val="0"/>
            <w:vAlign w:val="center"/>
          </w:tcPr>
          <w:p>
            <w:pPr>
              <w:jc w:val="center"/>
              <w:rPr>
                <w:rFonts w:hint="eastAsia" w:ascii="宋体" w:hAnsi="宋体" w:eastAsia="宋体" w:cs="宋体"/>
                <w:color w:val="auto"/>
                <w:sz w:val="21"/>
                <w:szCs w:val="21"/>
              </w:rPr>
            </w:pPr>
          </w:p>
        </w:tc>
        <w:tc>
          <w:tcPr>
            <w:tcW w:w="843" w:type="dxa"/>
            <w:vMerge w:val="restart"/>
            <w:noWrap w:val="0"/>
            <w:vAlign w:val="center"/>
          </w:tcPr>
          <w:p>
            <w:pPr>
              <w:jc w:val="center"/>
              <w:rPr>
                <w:rFonts w:hint="eastAsia" w:ascii="宋体" w:hAnsi="宋体" w:eastAsia="宋体" w:cs="宋体"/>
                <w:color w:val="auto"/>
                <w:sz w:val="21"/>
                <w:szCs w:val="21"/>
                <w:lang w:eastAsia="zh-CN"/>
              </w:rPr>
            </w:pPr>
          </w:p>
        </w:tc>
        <w:tc>
          <w:tcPr>
            <w:tcW w:w="3623" w:type="dxa"/>
            <w:noWrap w:val="0"/>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087" w:type="dxa"/>
            <w:noWrap w:val="0"/>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4" w:type="dxa"/>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668"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6.3</w:t>
            </w:r>
          </w:p>
        </w:tc>
        <w:tc>
          <w:tcPr>
            <w:tcW w:w="940"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701" w:type="dxa"/>
            <w:noWrap w:val="0"/>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核查墙的燃烧性能</w:t>
            </w:r>
          </w:p>
        </w:tc>
        <w:tc>
          <w:tcPr>
            <w:tcW w:w="1720" w:type="dxa"/>
            <w:vMerge w:val="continue"/>
            <w:noWrap w:val="0"/>
            <w:vAlign w:val="center"/>
          </w:tcPr>
          <w:p>
            <w:pPr>
              <w:spacing w:line="240" w:lineRule="exact"/>
              <w:ind w:left="72"/>
              <w:jc w:val="left"/>
              <w:rPr>
                <w:rFonts w:hint="eastAsia" w:ascii="宋体" w:hAnsi="宋体" w:eastAsia="宋体" w:cs="宋体"/>
                <w:color w:val="auto"/>
                <w:sz w:val="21"/>
                <w:szCs w:val="21"/>
              </w:rPr>
            </w:pPr>
          </w:p>
        </w:tc>
        <w:tc>
          <w:tcPr>
            <w:tcW w:w="1661" w:type="dxa"/>
            <w:noWrap w:val="0"/>
            <w:vAlign w:val="center"/>
          </w:tcPr>
          <w:p>
            <w:pPr>
              <w:spacing w:line="240" w:lineRule="exact"/>
              <w:ind w:left="72"/>
              <w:jc w:val="center"/>
              <w:rPr>
                <w:rFonts w:hint="eastAsia" w:ascii="宋体" w:hAnsi="宋体" w:eastAsia="宋体" w:cs="宋体"/>
                <w:color w:val="auto"/>
                <w:sz w:val="21"/>
                <w:szCs w:val="21"/>
              </w:rPr>
            </w:pPr>
          </w:p>
        </w:tc>
        <w:tc>
          <w:tcPr>
            <w:tcW w:w="843" w:type="dxa"/>
            <w:vMerge w:val="continue"/>
            <w:noWrap w:val="0"/>
            <w:vAlign w:val="center"/>
          </w:tcPr>
          <w:p>
            <w:pPr>
              <w:spacing w:line="240" w:lineRule="exact"/>
              <w:ind w:left="72"/>
              <w:jc w:val="center"/>
              <w:rPr>
                <w:rFonts w:hint="eastAsia" w:ascii="宋体" w:hAnsi="宋体" w:eastAsia="宋体" w:cs="宋体"/>
                <w:color w:val="auto"/>
                <w:sz w:val="21"/>
                <w:szCs w:val="21"/>
              </w:rPr>
            </w:pPr>
          </w:p>
        </w:tc>
        <w:tc>
          <w:tcPr>
            <w:tcW w:w="3623"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87"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4" w:type="dxa"/>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3" w:hRule="atLeast"/>
          <w:jc w:val="center"/>
        </w:trPr>
        <w:tc>
          <w:tcPr>
            <w:tcW w:w="668"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6.4</w:t>
            </w:r>
          </w:p>
        </w:tc>
        <w:tc>
          <w:tcPr>
            <w:tcW w:w="940" w:type="dxa"/>
            <w:vMerge w:val="restart"/>
            <w:noWrap w:val="0"/>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防火卷帘</w:t>
            </w:r>
          </w:p>
        </w:tc>
        <w:tc>
          <w:tcPr>
            <w:tcW w:w="2701" w:type="dxa"/>
            <w:noWrap w:val="0"/>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查看设置类型、位置和防火封堵严密性，测试手动、自动控制功能</w:t>
            </w:r>
          </w:p>
        </w:tc>
        <w:tc>
          <w:tcPr>
            <w:tcW w:w="1720" w:type="dxa"/>
            <w:vMerge w:val="continue"/>
            <w:noWrap w:val="0"/>
            <w:vAlign w:val="center"/>
          </w:tcPr>
          <w:p>
            <w:pPr>
              <w:spacing w:line="240" w:lineRule="exact"/>
              <w:ind w:left="72"/>
              <w:jc w:val="left"/>
              <w:rPr>
                <w:rFonts w:hint="eastAsia" w:ascii="宋体" w:hAnsi="宋体" w:eastAsia="宋体" w:cs="宋体"/>
                <w:color w:val="auto"/>
                <w:sz w:val="21"/>
                <w:szCs w:val="21"/>
              </w:rPr>
            </w:pPr>
          </w:p>
        </w:tc>
        <w:tc>
          <w:tcPr>
            <w:tcW w:w="1661" w:type="dxa"/>
            <w:noWrap w:val="0"/>
            <w:vAlign w:val="center"/>
          </w:tcPr>
          <w:p>
            <w:pPr>
              <w:spacing w:line="240" w:lineRule="exact"/>
              <w:ind w:left="72"/>
              <w:jc w:val="center"/>
              <w:rPr>
                <w:rFonts w:hint="eastAsia" w:ascii="宋体" w:hAnsi="宋体" w:eastAsia="宋体" w:cs="宋体"/>
                <w:color w:val="auto"/>
                <w:sz w:val="21"/>
                <w:szCs w:val="21"/>
                <w:lang w:eastAsia="zh-CN"/>
              </w:rPr>
            </w:pPr>
          </w:p>
        </w:tc>
        <w:tc>
          <w:tcPr>
            <w:tcW w:w="843" w:type="dxa"/>
            <w:vMerge w:val="restart"/>
            <w:noWrap w:val="0"/>
            <w:vAlign w:val="center"/>
          </w:tcPr>
          <w:p>
            <w:pPr>
              <w:spacing w:line="240" w:lineRule="exact"/>
              <w:ind w:left="72"/>
              <w:jc w:val="center"/>
              <w:rPr>
                <w:rFonts w:hint="eastAsia" w:ascii="宋体" w:hAnsi="宋体" w:eastAsia="宋体" w:cs="宋体"/>
                <w:color w:val="auto"/>
                <w:sz w:val="21"/>
                <w:szCs w:val="21"/>
              </w:rPr>
            </w:pPr>
          </w:p>
        </w:tc>
        <w:tc>
          <w:tcPr>
            <w:tcW w:w="3623"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87"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4" w:type="dxa"/>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2" w:hRule="atLeast"/>
          <w:jc w:val="center"/>
        </w:trPr>
        <w:tc>
          <w:tcPr>
            <w:tcW w:w="668"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6.5</w:t>
            </w:r>
          </w:p>
        </w:tc>
        <w:tc>
          <w:tcPr>
            <w:tcW w:w="940"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701" w:type="dxa"/>
            <w:noWrap w:val="0"/>
            <w:vAlign w:val="center"/>
          </w:tcPr>
          <w:p>
            <w:pPr>
              <w:numPr>
                <w:ins w:id="0" w:author="Administrator" w:date="2016-02-29T16:00:00Z"/>
              </w:num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抽查防火卷帘，并核对其证明文件</w:t>
            </w:r>
          </w:p>
        </w:tc>
        <w:tc>
          <w:tcPr>
            <w:tcW w:w="1720" w:type="dxa"/>
            <w:noWrap w:val="0"/>
            <w:vAlign w:val="center"/>
          </w:tcPr>
          <w:p>
            <w:pPr>
              <w:spacing w:line="240" w:lineRule="exact"/>
              <w:ind w:left="72"/>
              <w:jc w:val="left"/>
              <w:rPr>
                <w:rFonts w:hint="eastAsia" w:ascii="宋体" w:hAnsi="宋体" w:eastAsia="宋体" w:cs="宋体"/>
                <w:color w:val="auto"/>
                <w:sz w:val="21"/>
                <w:szCs w:val="21"/>
              </w:rPr>
            </w:pPr>
            <w:r>
              <w:rPr>
                <w:rFonts w:hint="eastAsia" w:ascii="宋体" w:hAnsi="宋体" w:eastAsia="宋体" w:cs="宋体"/>
                <w:color w:val="auto"/>
                <w:sz w:val="21"/>
                <w:szCs w:val="21"/>
              </w:rPr>
              <w:t>与消防产品市场准入证明文件一致</w:t>
            </w:r>
          </w:p>
        </w:tc>
        <w:tc>
          <w:tcPr>
            <w:tcW w:w="1661" w:type="dxa"/>
            <w:noWrap w:val="0"/>
            <w:vAlign w:val="center"/>
          </w:tcPr>
          <w:p>
            <w:pPr>
              <w:spacing w:line="240" w:lineRule="exact"/>
              <w:ind w:left="72"/>
              <w:jc w:val="center"/>
              <w:rPr>
                <w:rFonts w:hint="eastAsia" w:ascii="宋体" w:hAnsi="宋体" w:eastAsia="宋体" w:cs="宋体"/>
                <w:color w:val="auto"/>
                <w:sz w:val="21"/>
                <w:szCs w:val="21"/>
                <w:lang w:val="en-US" w:eastAsia="zh-CN"/>
              </w:rPr>
            </w:pPr>
          </w:p>
        </w:tc>
        <w:tc>
          <w:tcPr>
            <w:tcW w:w="843" w:type="dxa"/>
            <w:vMerge w:val="continue"/>
            <w:tcBorders>
              <w:bottom w:val="single" w:color="auto" w:sz="4" w:space="0"/>
            </w:tcBorders>
            <w:noWrap w:val="0"/>
            <w:vAlign w:val="center"/>
          </w:tcPr>
          <w:p>
            <w:pPr>
              <w:spacing w:line="240" w:lineRule="exact"/>
              <w:ind w:left="72"/>
              <w:jc w:val="center"/>
              <w:rPr>
                <w:rFonts w:hint="eastAsia" w:ascii="宋体" w:hAnsi="宋体" w:eastAsia="宋体" w:cs="宋体"/>
                <w:color w:val="auto"/>
                <w:sz w:val="21"/>
                <w:szCs w:val="21"/>
              </w:rPr>
            </w:pPr>
          </w:p>
        </w:tc>
        <w:tc>
          <w:tcPr>
            <w:tcW w:w="3623"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87"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4" w:type="dxa"/>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668"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6.6</w:t>
            </w:r>
          </w:p>
        </w:tc>
        <w:tc>
          <w:tcPr>
            <w:tcW w:w="940" w:type="dxa"/>
            <w:vMerge w:val="restart"/>
            <w:noWrap w:val="0"/>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防火门、窗</w:t>
            </w:r>
          </w:p>
        </w:tc>
        <w:tc>
          <w:tcPr>
            <w:tcW w:w="2701" w:type="dxa"/>
            <w:tcBorders>
              <w:bottom w:val="single" w:color="auto" w:sz="4" w:space="0"/>
            </w:tcBorders>
            <w:noWrap w:val="0"/>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查看设置位置、类型、开启方式，核对设置数量，检查安装质量</w:t>
            </w:r>
          </w:p>
        </w:tc>
        <w:tc>
          <w:tcPr>
            <w:tcW w:w="1720" w:type="dxa"/>
            <w:vMerge w:val="restart"/>
            <w:noWrap w:val="0"/>
            <w:vAlign w:val="center"/>
          </w:tcPr>
          <w:p>
            <w:pPr>
              <w:spacing w:line="240" w:lineRule="exact"/>
              <w:ind w:left="72"/>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61" w:type="dxa"/>
            <w:noWrap w:val="0"/>
            <w:vAlign w:val="center"/>
          </w:tcPr>
          <w:p>
            <w:pPr>
              <w:jc w:val="center"/>
              <w:rPr>
                <w:rFonts w:hint="eastAsia" w:ascii="宋体" w:hAnsi="宋体" w:eastAsia="宋体" w:cs="宋体"/>
                <w:color w:val="auto"/>
                <w:sz w:val="21"/>
                <w:szCs w:val="21"/>
              </w:rPr>
            </w:pPr>
          </w:p>
        </w:tc>
        <w:tc>
          <w:tcPr>
            <w:tcW w:w="843" w:type="dxa"/>
            <w:noWrap w:val="0"/>
            <w:vAlign w:val="center"/>
          </w:tcPr>
          <w:p>
            <w:pPr>
              <w:jc w:val="center"/>
              <w:rPr>
                <w:rFonts w:hint="eastAsia" w:ascii="宋体" w:hAnsi="宋体" w:eastAsia="宋体" w:cs="宋体"/>
                <w:color w:val="auto"/>
                <w:sz w:val="21"/>
                <w:szCs w:val="21"/>
                <w:lang w:val="en-US"/>
              </w:rPr>
            </w:pPr>
          </w:p>
        </w:tc>
        <w:tc>
          <w:tcPr>
            <w:tcW w:w="3623" w:type="dxa"/>
            <w:tcBorders>
              <w:bottom w:val="single" w:color="auto" w:sz="4" w:space="0"/>
            </w:tcBorders>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87" w:type="dxa"/>
            <w:tcBorders>
              <w:bottom w:val="single" w:color="auto" w:sz="4" w:space="0"/>
            </w:tcBorders>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tcBorders>
              <w:bottom w:val="single" w:color="auto" w:sz="4" w:space="0"/>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4" w:type="dxa"/>
            <w:tcBorders>
              <w:bottom w:val="single" w:color="auto" w:sz="4" w:space="0"/>
            </w:tcBorders>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668" w:type="dxa"/>
            <w:noWrap w:val="0"/>
            <w:vAlign w:val="center"/>
          </w:tcPr>
          <w:p>
            <w:pPr>
              <w:numPr>
                <w:ilvl w:val="0"/>
                <w:numId w:val="0"/>
              </w:numPr>
              <w:wordWrap/>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6.7</w:t>
            </w:r>
          </w:p>
        </w:tc>
        <w:tc>
          <w:tcPr>
            <w:tcW w:w="940"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701" w:type="dxa"/>
            <w:noWrap w:val="0"/>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测试常闭防火门的自闭功能，常开防火门、窗的联动控制功能</w:t>
            </w:r>
          </w:p>
        </w:tc>
        <w:tc>
          <w:tcPr>
            <w:tcW w:w="1720" w:type="dxa"/>
            <w:vMerge w:val="continue"/>
            <w:noWrap w:val="0"/>
            <w:vAlign w:val="center"/>
          </w:tcPr>
          <w:p>
            <w:pPr>
              <w:spacing w:line="240" w:lineRule="exact"/>
              <w:ind w:left="72"/>
              <w:jc w:val="left"/>
              <w:rPr>
                <w:rFonts w:hint="eastAsia" w:ascii="宋体" w:hAnsi="宋体" w:eastAsia="宋体" w:cs="宋体"/>
                <w:color w:val="auto"/>
                <w:sz w:val="21"/>
                <w:szCs w:val="21"/>
              </w:rPr>
            </w:pPr>
          </w:p>
        </w:tc>
        <w:tc>
          <w:tcPr>
            <w:tcW w:w="1661" w:type="dxa"/>
            <w:noWrap w:val="0"/>
            <w:vAlign w:val="center"/>
          </w:tcPr>
          <w:p>
            <w:pPr>
              <w:jc w:val="center"/>
              <w:rPr>
                <w:rFonts w:hint="eastAsia" w:ascii="宋体" w:hAnsi="宋体" w:eastAsia="宋体" w:cs="宋体"/>
                <w:color w:val="auto"/>
                <w:sz w:val="21"/>
                <w:szCs w:val="21"/>
              </w:rPr>
            </w:pPr>
          </w:p>
        </w:tc>
        <w:tc>
          <w:tcPr>
            <w:tcW w:w="843" w:type="dxa"/>
            <w:vMerge w:val="restart"/>
            <w:noWrap w:val="0"/>
            <w:vAlign w:val="center"/>
          </w:tcPr>
          <w:p>
            <w:pPr>
              <w:jc w:val="center"/>
              <w:rPr>
                <w:rFonts w:hint="eastAsia" w:ascii="宋体" w:hAnsi="宋体" w:eastAsia="宋体" w:cs="宋体"/>
                <w:color w:val="auto"/>
                <w:sz w:val="21"/>
                <w:szCs w:val="21"/>
                <w:lang w:val="en-US"/>
              </w:rPr>
            </w:pPr>
          </w:p>
        </w:tc>
        <w:tc>
          <w:tcPr>
            <w:tcW w:w="3623"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87"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4" w:type="dxa"/>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8" w:hRule="atLeast"/>
          <w:jc w:val="center"/>
        </w:trPr>
        <w:tc>
          <w:tcPr>
            <w:tcW w:w="668"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6.8</w:t>
            </w:r>
          </w:p>
        </w:tc>
        <w:tc>
          <w:tcPr>
            <w:tcW w:w="940"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701" w:type="dxa"/>
            <w:tcBorders>
              <w:bottom w:val="single" w:color="auto" w:sz="4" w:space="0"/>
            </w:tcBorders>
            <w:noWrap w:val="0"/>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抽查防火门、防火窗、闭门器、防火玻璃等，并核对其证明文件</w:t>
            </w:r>
          </w:p>
        </w:tc>
        <w:tc>
          <w:tcPr>
            <w:tcW w:w="1720" w:type="dxa"/>
            <w:noWrap w:val="0"/>
            <w:vAlign w:val="center"/>
          </w:tcPr>
          <w:p>
            <w:pPr>
              <w:spacing w:line="240" w:lineRule="exact"/>
              <w:ind w:left="72"/>
              <w:jc w:val="left"/>
              <w:rPr>
                <w:rFonts w:hint="eastAsia" w:ascii="宋体" w:hAnsi="宋体" w:eastAsia="宋体" w:cs="宋体"/>
                <w:color w:val="auto"/>
                <w:sz w:val="21"/>
                <w:szCs w:val="21"/>
              </w:rPr>
            </w:pPr>
            <w:r>
              <w:rPr>
                <w:rFonts w:hint="eastAsia" w:ascii="宋体" w:hAnsi="宋体" w:eastAsia="宋体" w:cs="宋体"/>
                <w:color w:val="auto"/>
                <w:sz w:val="21"/>
                <w:szCs w:val="21"/>
              </w:rPr>
              <w:t>与消防产品市场准入证明文件一致</w:t>
            </w:r>
          </w:p>
        </w:tc>
        <w:tc>
          <w:tcPr>
            <w:tcW w:w="1661" w:type="dxa"/>
            <w:tcBorders>
              <w:bottom w:val="single" w:color="auto" w:sz="4" w:space="0"/>
            </w:tcBorders>
            <w:noWrap w:val="0"/>
            <w:vAlign w:val="center"/>
          </w:tcPr>
          <w:p>
            <w:pPr>
              <w:spacing w:line="240" w:lineRule="exact"/>
              <w:jc w:val="center"/>
              <w:rPr>
                <w:rFonts w:hint="eastAsia" w:ascii="宋体" w:hAnsi="宋体" w:eastAsia="宋体" w:cs="宋体"/>
                <w:color w:val="auto"/>
                <w:sz w:val="21"/>
                <w:szCs w:val="21"/>
                <w:lang w:val="en-US" w:eastAsia="zh-CN"/>
              </w:rPr>
            </w:pPr>
          </w:p>
        </w:tc>
        <w:tc>
          <w:tcPr>
            <w:tcW w:w="843" w:type="dxa"/>
            <w:vMerge w:val="continue"/>
            <w:tcBorders>
              <w:bottom w:val="single" w:color="auto" w:sz="4" w:space="0"/>
            </w:tcBorders>
            <w:noWrap w:val="0"/>
            <w:vAlign w:val="center"/>
          </w:tcPr>
          <w:p>
            <w:pPr>
              <w:spacing w:line="240" w:lineRule="exact"/>
              <w:jc w:val="center"/>
              <w:rPr>
                <w:rFonts w:hint="eastAsia" w:ascii="宋体" w:hAnsi="宋体" w:eastAsia="宋体" w:cs="宋体"/>
                <w:color w:val="auto"/>
                <w:sz w:val="21"/>
                <w:szCs w:val="21"/>
              </w:rPr>
            </w:pPr>
          </w:p>
        </w:tc>
        <w:tc>
          <w:tcPr>
            <w:tcW w:w="3623" w:type="dxa"/>
            <w:tcBorders>
              <w:bottom w:val="single" w:color="auto" w:sz="4" w:space="0"/>
            </w:tcBorders>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87" w:type="dxa"/>
            <w:tcBorders>
              <w:bottom w:val="single" w:color="auto" w:sz="4" w:space="0"/>
            </w:tcBorders>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tcBorders>
              <w:bottom w:val="single" w:color="auto" w:sz="4" w:space="0"/>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4" w:type="dxa"/>
            <w:tcBorders>
              <w:bottom w:val="single" w:color="auto" w:sz="4" w:space="0"/>
            </w:tcBorders>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668"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6.9</w:t>
            </w:r>
          </w:p>
        </w:tc>
        <w:tc>
          <w:tcPr>
            <w:tcW w:w="940" w:type="dxa"/>
            <w:vMerge w:val="restart"/>
            <w:noWrap w:val="0"/>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竖向管道井</w:t>
            </w:r>
          </w:p>
        </w:tc>
        <w:tc>
          <w:tcPr>
            <w:tcW w:w="2701" w:type="dxa"/>
            <w:tcBorders>
              <w:bottom w:val="single" w:color="auto" w:sz="4" w:space="0"/>
            </w:tcBorders>
            <w:noWrap w:val="0"/>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查看设置位置和检查门的设置</w:t>
            </w:r>
          </w:p>
        </w:tc>
        <w:tc>
          <w:tcPr>
            <w:tcW w:w="1720" w:type="dxa"/>
            <w:vMerge w:val="restart"/>
            <w:noWrap w:val="0"/>
            <w:vAlign w:val="center"/>
          </w:tcPr>
          <w:p>
            <w:pPr>
              <w:spacing w:line="240" w:lineRule="exact"/>
              <w:ind w:left="72"/>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61" w:type="dxa"/>
            <w:noWrap w:val="0"/>
            <w:vAlign w:val="center"/>
          </w:tcPr>
          <w:p>
            <w:pPr>
              <w:spacing w:line="240" w:lineRule="exact"/>
              <w:jc w:val="center"/>
              <w:rPr>
                <w:rFonts w:hint="eastAsia" w:ascii="宋体" w:hAnsi="宋体" w:eastAsia="宋体" w:cs="宋体"/>
                <w:color w:val="auto"/>
                <w:sz w:val="21"/>
                <w:szCs w:val="21"/>
                <w:lang w:val="en-US" w:eastAsia="zh-CN"/>
              </w:rPr>
            </w:pPr>
          </w:p>
        </w:tc>
        <w:tc>
          <w:tcPr>
            <w:tcW w:w="843" w:type="dxa"/>
            <w:vMerge w:val="restart"/>
            <w:noWrap w:val="0"/>
            <w:vAlign w:val="center"/>
          </w:tcPr>
          <w:p>
            <w:pPr>
              <w:spacing w:line="240" w:lineRule="exact"/>
              <w:jc w:val="center"/>
              <w:rPr>
                <w:rFonts w:hint="eastAsia" w:ascii="宋体" w:hAnsi="宋体" w:eastAsia="宋体" w:cs="宋体"/>
                <w:color w:val="auto"/>
                <w:sz w:val="21"/>
                <w:szCs w:val="21"/>
                <w:lang w:val="en-US" w:eastAsia="zh-CN"/>
              </w:rPr>
            </w:pPr>
          </w:p>
        </w:tc>
        <w:tc>
          <w:tcPr>
            <w:tcW w:w="3623" w:type="dxa"/>
            <w:tcBorders>
              <w:bottom w:val="single" w:color="auto" w:sz="4" w:space="0"/>
            </w:tcBorders>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87" w:type="dxa"/>
            <w:tcBorders>
              <w:bottom w:val="single" w:color="auto" w:sz="4" w:space="0"/>
            </w:tcBorders>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tcBorders>
              <w:bottom w:val="single" w:color="auto" w:sz="4" w:space="0"/>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4" w:type="dxa"/>
            <w:tcBorders>
              <w:bottom w:val="single" w:color="auto" w:sz="4" w:space="0"/>
            </w:tcBorders>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668"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6.10</w:t>
            </w:r>
          </w:p>
        </w:tc>
        <w:tc>
          <w:tcPr>
            <w:tcW w:w="940"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701" w:type="dxa"/>
            <w:tcBorders>
              <w:bottom w:val="single" w:color="auto" w:sz="4" w:space="0"/>
            </w:tcBorders>
            <w:noWrap w:val="0"/>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查看井壁的耐火极限、防火封堵严密性</w:t>
            </w:r>
          </w:p>
        </w:tc>
        <w:tc>
          <w:tcPr>
            <w:tcW w:w="1720" w:type="dxa"/>
            <w:vMerge w:val="continue"/>
            <w:noWrap w:val="0"/>
            <w:vAlign w:val="center"/>
          </w:tcPr>
          <w:p>
            <w:pPr>
              <w:spacing w:line="240" w:lineRule="exact"/>
              <w:ind w:left="72"/>
              <w:jc w:val="left"/>
              <w:rPr>
                <w:rFonts w:hint="eastAsia" w:ascii="宋体" w:hAnsi="宋体" w:eastAsia="宋体" w:cs="宋体"/>
                <w:color w:val="auto"/>
                <w:sz w:val="21"/>
                <w:szCs w:val="21"/>
              </w:rPr>
            </w:pPr>
          </w:p>
        </w:tc>
        <w:tc>
          <w:tcPr>
            <w:tcW w:w="1661" w:type="dxa"/>
            <w:tcBorders>
              <w:bottom w:val="single" w:color="auto" w:sz="4" w:space="0"/>
            </w:tcBorders>
            <w:noWrap w:val="0"/>
            <w:vAlign w:val="center"/>
          </w:tcPr>
          <w:p>
            <w:pPr>
              <w:spacing w:line="240" w:lineRule="exact"/>
              <w:jc w:val="center"/>
              <w:rPr>
                <w:rFonts w:hint="eastAsia" w:ascii="宋体" w:hAnsi="宋体" w:eastAsia="宋体" w:cs="宋体"/>
                <w:color w:val="auto"/>
                <w:sz w:val="21"/>
                <w:szCs w:val="21"/>
                <w:lang w:val="en-US" w:eastAsia="zh-CN"/>
              </w:rPr>
            </w:pPr>
          </w:p>
        </w:tc>
        <w:tc>
          <w:tcPr>
            <w:tcW w:w="843" w:type="dxa"/>
            <w:vMerge w:val="continue"/>
            <w:tcBorders>
              <w:bottom w:val="single" w:color="auto" w:sz="4" w:space="0"/>
            </w:tcBorders>
            <w:noWrap w:val="0"/>
            <w:vAlign w:val="center"/>
          </w:tcPr>
          <w:p>
            <w:pPr>
              <w:spacing w:line="240" w:lineRule="exact"/>
              <w:jc w:val="center"/>
              <w:rPr>
                <w:rFonts w:hint="eastAsia" w:ascii="宋体" w:hAnsi="宋体" w:eastAsia="宋体" w:cs="宋体"/>
                <w:color w:val="auto"/>
                <w:sz w:val="21"/>
                <w:szCs w:val="21"/>
              </w:rPr>
            </w:pPr>
          </w:p>
        </w:tc>
        <w:tc>
          <w:tcPr>
            <w:tcW w:w="3623" w:type="dxa"/>
            <w:tcBorders>
              <w:bottom w:val="single" w:color="auto" w:sz="4" w:space="0"/>
            </w:tcBorders>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87" w:type="dxa"/>
            <w:tcBorders>
              <w:bottom w:val="single" w:color="auto" w:sz="4" w:space="0"/>
            </w:tcBorders>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tcBorders>
              <w:bottom w:val="single" w:color="auto" w:sz="4" w:space="0"/>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4" w:type="dxa"/>
            <w:tcBorders>
              <w:bottom w:val="single" w:color="auto" w:sz="4" w:space="0"/>
            </w:tcBorders>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668" w:type="dxa"/>
            <w:noWrap w:val="0"/>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6.11</w:t>
            </w:r>
          </w:p>
        </w:tc>
        <w:tc>
          <w:tcPr>
            <w:tcW w:w="940" w:type="dxa"/>
            <w:noWrap w:val="0"/>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其他有防火分隔要求的部位</w:t>
            </w:r>
          </w:p>
        </w:tc>
        <w:tc>
          <w:tcPr>
            <w:tcW w:w="2701" w:type="dxa"/>
            <w:noWrap w:val="0"/>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查看窗间墙、窗槛墙、玻璃幕墙、防火墙两侧及转角处洞口等的设置、分隔设施和防火封堵</w:t>
            </w:r>
          </w:p>
        </w:tc>
        <w:tc>
          <w:tcPr>
            <w:tcW w:w="1720" w:type="dxa"/>
            <w:vMerge w:val="continue"/>
            <w:noWrap w:val="0"/>
            <w:vAlign w:val="center"/>
          </w:tcPr>
          <w:p>
            <w:pPr>
              <w:spacing w:line="240" w:lineRule="exact"/>
              <w:ind w:left="72"/>
              <w:jc w:val="left"/>
              <w:rPr>
                <w:rFonts w:hint="eastAsia" w:ascii="宋体" w:hAnsi="宋体" w:eastAsia="宋体" w:cs="宋体"/>
                <w:color w:val="auto"/>
                <w:sz w:val="21"/>
                <w:szCs w:val="21"/>
              </w:rPr>
            </w:pPr>
          </w:p>
        </w:tc>
        <w:tc>
          <w:tcPr>
            <w:tcW w:w="1661" w:type="dxa"/>
            <w:noWrap w:val="0"/>
            <w:vAlign w:val="center"/>
          </w:tcPr>
          <w:p>
            <w:pPr>
              <w:spacing w:line="240" w:lineRule="exact"/>
              <w:ind w:left="72" w:leftChars="0"/>
              <w:jc w:val="center"/>
              <w:rPr>
                <w:rFonts w:hint="eastAsia" w:ascii="宋体" w:hAnsi="宋体" w:eastAsia="宋体" w:cs="宋体"/>
                <w:color w:val="auto"/>
                <w:sz w:val="21"/>
                <w:szCs w:val="21"/>
                <w:lang w:val="en-US" w:eastAsia="zh-CN"/>
              </w:rPr>
            </w:pPr>
          </w:p>
        </w:tc>
        <w:tc>
          <w:tcPr>
            <w:tcW w:w="843" w:type="dxa"/>
            <w:noWrap w:val="0"/>
            <w:vAlign w:val="center"/>
          </w:tcPr>
          <w:p>
            <w:pPr>
              <w:spacing w:line="240" w:lineRule="exact"/>
              <w:ind w:left="72" w:leftChars="0"/>
              <w:jc w:val="center"/>
              <w:rPr>
                <w:rFonts w:hint="eastAsia" w:ascii="宋体" w:hAnsi="宋体" w:eastAsia="宋体" w:cs="宋体"/>
                <w:color w:val="auto"/>
                <w:sz w:val="21"/>
                <w:szCs w:val="21"/>
                <w:lang w:val="en-US" w:eastAsia="zh-CN"/>
              </w:rPr>
            </w:pPr>
          </w:p>
        </w:tc>
        <w:tc>
          <w:tcPr>
            <w:tcW w:w="3623" w:type="dxa"/>
            <w:noWrap w:val="0"/>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087" w:type="dxa"/>
            <w:noWrap w:val="0"/>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6"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4" w:type="dxa"/>
            <w:noWrap w:val="0"/>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7690" w:type="dxa"/>
            <w:gridSpan w:val="5"/>
            <w:noWrap w:val="0"/>
            <w:vAlign w:val="center"/>
          </w:tcPr>
          <w:p>
            <w:pPr>
              <w:adjustRightInd w:val="0"/>
              <w:snapToGrid w:val="0"/>
              <w:spacing w:line="260" w:lineRule="exact"/>
              <w:jc w:val="both"/>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 xml:space="preserve">填写人： </w:t>
            </w:r>
          </w:p>
        </w:tc>
        <w:tc>
          <w:tcPr>
            <w:tcW w:w="7703" w:type="dxa"/>
            <w:gridSpan w:val="5"/>
            <w:noWrap w:val="0"/>
            <w:vAlign w:val="center"/>
          </w:tcPr>
          <w:p>
            <w:pPr>
              <w:snapToGrid w:val="0"/>
              <w:spacing w:line="240" w:lineRule="auto"/>
              <w:jc w:val="both"/>
              <w:rPr>
                <w:rFonts w:hint="eastAsia" w:ascii="宋体" w:hAnsi="宋体" w:eastAsia="宋体" w:cs="宋体"/>
                <w:color w:val="auto"/>
                <w:kern w:val="2"/>
                <w:sz w:val="21"/>
                <w:szCs w:val="22"/>
                <w:lang w:val="en-US" w:eastAsia="zh-CN" w:bidi="ar-SA"/>
              </w:rPr>
            </w:pPr>
            <w:r>
              <w:rPr>
                <w:rFonts w:hint="eastAsia" w:ascii="宋体" w:hAnsi="宋体" w:eastAsia="宋体" w:cs="宋体"/>
                <w:b w:val="0"/>
                <w:bCs w:val="0"/>
                <w:color w:val="auto"/>
                <w:sz w:val="21"/>
                <w:szCs w:val="21"/>
                <w:lang w:val="en-US" w:eastAsia="zh-CN"/>
              </w:rPr>
              <w:t>检查日期：</w:t>
            </w:r>
          </w:p>
        </w:tc>
      </w:tr>
    </w:tbl>
    <w:p>
      <w:pPr>
        <w:pStyle w:val="301"/>
        <w:spacing w:line="360" w:lineRule="auto"/>
        <w:ind w:firstLine="320"/>
        <w:jc w:val="both"/>
        <w:rPr>
          <w:rFonts w:hint="eastAsia" w:ascii="宋体" w:hAnsi="宋体" w:eastAsia="宋体" w:cs="宋体"/>
          <w:color w:val="auto"/>
          <w:sz w:val="32"/>
          <w:szCs w:val="32"/>
          <w:lang w:val="en-US" w:eastAsia="zh-CN"/>
        </w:rPr>
      </w:pPr>
    </w:p>
    <w:tbl>
      <w:tblPr>
        <w:tblStyle w:val="47"/>
        <w:tblW w:w="15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024"/>
        <w:gridCol w:w="2707"/>
        <w:gridCol w:w="1736"/>
        <w:gridCol w:w="1636"/>
        <w:gridCol w:w="851"/>
        <w:gridCol w:w="3652"/>
        <w:gridCol w:w="1102"/>
        <w:gridCol w:w="1076"/>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jc w:val="center"/>
        </w:trPr>
        <w:tc>
          <w:tcPr>
            <w:tcW w:w="15460" w:type="dxa"/>
            <w:gridSpan w:val="10"/>
            <w:tcBorders>
              <w:top w:val="single" w:color="auto" w:sz="4" w:space="0"/>
              <w:bottom w:val="single" w:color="auto" w:sz="4" w:space="0"/>
            </w:tcBorders>
            <w:noWrap w:val="0"/>
            <w:vAlign w:val="center"/>
          </w:tcPr>
          <w:p>
            <w:pPr>
              <w:spacing w:line="260" w:lineRule="exact"/>
              <w:jc w:val="left"/>
              <w:rPr>
                <w:rFonts w:hint="eastAsia" w:ascii="宋体" w:hAnsi="宋体" w:eastAsia="宋体" w:cs="宋体"/>
                <w:sz w:val="21"/>
                <w:szCs w:val="21"/>
                <w:lang w:val="en-US" w:eastAsia="zh-CN"/>
              </w:rPr>
            </w:pPr>
            <w:r>
              <w:rPr>
                <w:rFonts w:hint="eastAsia" w:ascii="宋体" w:hAnsi="宋体" w:eastAsia="宋体" w:cs="宋体"/>
                <w:b w:val="0"/>
                <w:bCs w:val="0"/>
                <w:color w:val="auto"/>
                <w:sz w:val="21"/>
                <w:szCs w:val="21"/>
                <w:lang w:val="en-US" w:eastAsia="zh-CN"/>
              </w:rPr>
              <w:t>7、防爆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17" w:type="dxa"/>
            <w:tcBorders>
              <w:top w:val="single" w:color="auto" w:sz="4" w:space="0"/>
              <w:bottom w:val="single" w:color="auto" w:sz="4" w:space="0"/>
            </w:tcBorders>
            <w:noWrap w:val="0"/>
            <w:vAlign w:val="center"/>
          </w:tcPr>
          <w:p>
            <w:pPr>
              <w:spacing w:line="2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024" w:type="dxa"/>
            <w:tcBorders>
              <w:top w:val="single" w:color="auto" w:sz="4" w:space="0"/>
              <w:bottom w:val="single" w:color="auto" w:sz="4" w:space="0"/>
            </w:tcBorders>
            <w:noWrap w:val="0"/>
            <w:vAlign w:val="center"/>
          </w:tcPr>
          <w:p>
            <w:pPr>
              <w:spacing w:line="2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现场评定项目</w:t>
            </w:r>
          </w:p>
        </w:tc>
        <w:tc>
          <w:tcPr>
            <w:tcW w:w="2707" w:type="dxa"/>
            <w:tcBorders>
              <w:top w:val="single" w:color="auto" w:sz="4" w:space="0"/>
              <w:bottom w:val="single" w:color="auto" w:sz="4" w:space="0"/>
            </w:tcBorders>
            <w:noWrap w:val="0"/>
            <w:vAlign w:val="center"/>
          </w:tcPr>
          <w:p>
            <w:pPr>
              <w:spacing w:line="260" w:lineRule="exact"/>
              <w:ind w:left="71" w:leftChars="34" w:firstLine="210" w:firstLineChars="100"/>
              <w:jc w:val="center"/>
              <w:rPr>
                <w:rFonts w:hint="eastAsia" w:ascii="宋体" w:hAnsi="宋体" w:eastAsia="宋体" w:cs="宋体"/>
                <w:sz w:val="21"/>
                <w:szCs w:val="21"/>
              </w:rPr>
            </w:pPr>
            <w:r>
              <w:rPr>
                <w:rFonts w:hint="eastAsia" w:ascii="宋体" w:hAnsi="宋体" w:eastAsia="宋体" w:cs="宋体"/>
                <w:sz w:val="21"/>
                <w:szCs w:val="21"/>
              </w:rPr>
              <w:t>内容和方法</w:t>
            </w:r>
          </w:p>
        </w:tc>
        <w:tc>
          <w:tcPr>
            <w:tcW w:w="1736" w:type="dxa"/>
            <w:tcBorders>
              <w:top w:val="single" w:color="auto" w:sz="4" w:space="0"/>
              <w:bottom w:val="single" w:color="auto" w:sz="4" w:space="0"/>
            </w:tcBorders>
            <w:noWrap w:val="0"/>
            <w:vAlign w:val="center"/>
          </w:tcPr>
          <w:p>
            <w:pPr>
              <w:spacing w:line="260" w:lineRule="exact"/>
              <w:jc w:val="center"/>
              <w:rPr>
                <w:rFonts w:hint="eastAsia" w:ascii="宋体" w:hAnsi="宋体" w:eastAsia="宋体" w:cs="宋体"/>
                <w:sz w:val="21"/>
                <w:szCs w:val="21"/>
              </w:rPr>
            </w:pPr>
            <w:r>
              <w:rPr>
                <w:rFonts w:hint="eastAsia" w:ascii="宋体" w:hAnsi="宋体" w:eastAsia="宋体" w:cs="宋体"/>
                <w:sz w:val="21"/>
                <w:szCs w:val="21"/>
              </w:rPr>
              <w:t>要  求</w:t>
            </w:r>
          </w:p>
        </w:tc>
        <w:tc>
          <w:tcPr>
            <w:tcW w:w="1636" w:type="dxa"/>
            <w:tcBorders>
              <w:top w:val="single" w:color="auto" w:sz="4" w:space="0"/>
              <w:bottom w:val="single" w:color="auto" w:sz="4" w:space="0"/>
            </w:tcBorders>
            <w:noWrap w:val="0"/>
            <w:vAlign w:val="center"/>
          </w:tcPr>
          <w:p>
            <w:pPr>
              <w:spacing w:line="260" w:lineRule="exact"/>
              <w:jc w:val="center"/>
              <w:rPr>
                <w:rFonts w:hint="eastAsia" w:ascii="宋体" w:hAnsi="宋体" w:eastAsia="宋体" w:cs="宋体"/>
                <w:color w:val="FF0000"/>
                <w:sz w:val="21"/>
                <w:szCs w:val="21"/>
                <w:lang w:eastAsia="zh-CN"/>
              </w:rPr>
            </w:pPr>
            <w:r>
              <w:rPr>
                <w:rFonts w:hint="eastAsia" w:ascii="宋体" w:hAnsi="宋体" w:eastAsia="宋体" w:cs="宋体"/>
                <w:sz w:val="21"/>
                <w:szCs w:val="21"/>
              </w:rPr>
              <w:t>检查部位</w:t>
            </w:r>
          </w:p>
        </w:tc>
        <w:tc>
          <w:tcPr>
            <w:tcW w:w="851" w:type="dxa"/>
            <w:tcBorders>
              <w:top w:val="single" w:color="auto" w:sz="4" w:space="0"/>
              <w:bottom w:val="single" w:color="auto" w:sz="4" w:space="0"/>
            </w:tcBorders>
            <w:noWrap w:val="0"/>
            <w:vAlign w:val="center"/>
          </w:tcPr>
          <w:p>
            <w:pPr>
              <w:spacing w:line="260" w:lineRule="exact"/>
              <w:jc w:val="center"/>
              <w:rPr>
                <w:rFonts w:hint="eastAsia" w:ascii="宋体" w:hAnsi="宋体" w:eastAsia="宋体" w:cs="宋体"/>
                <w:sz w:val="21"/>
                <w:szCs w:val="21"/>
              </w:rPr>
            </w:pPr>
            <w:r>
              <w:rPr>
                <w:rFonts w:hint="eastAsia" w:ascii="宋体" w:hAnsi="宋体" w:eastAsia="宋体" w:cs="宋体"/>
                <w:sz w:val="21"/>
                <w:szCs w:val="21"/>
              </w:rPr>
              <w:t>检查</w:t>
            </w:r>
          </w:p>
          <w:p>
            <w:pPr>
              <w:spacing w:line="260" w:lineRule="exact"/>
              <w:jc w:val="center"/>
              <w:rPr>
                <w:rFonts w:hint="eastAsia" w:ascii="宋体" w:hAnsi="宋体" w:eastAsia="宋体" w:cs="宋体"/>
                <w:color w:val="FF0000"/>
                <w:sz w:val="21"/>
                <w:szCs w:val="21"/>
                <w:lang w:eastAsia="zh-CN"/>
              </w:rPr>
            </w:pPr>
            <w:r>
              <w:rPr>
                <w:rFonts w:hint="eastAsia" w:ascii="宋体" w:hAnsi="宋体" w:eastAsia="宋体" w:cs="宋体"/>
                <w:sz w:val="21"/>
                <w:szCs w:val="21"/>
              </w:rPr>
              <w:t>数量</w:t>
            </w:r>
          </w:p>
        </w:tc>
        <w:tc>
          <w:tcPr>
            <w:tcW w:w="3652" w:type="dxa"/>
            <w:tcBorders>
              <w:top w:val="single" w:color="auto" w:sz="4" w:space="0"/>
              <w:bottom w:val="single" w:color="auto" w:sz="4" w:space="0"/>
            </w:tcBorders>
            <w:noWrap w:val="0"/>
            <w:vAlign w:val="center"/>
          </w:tcPr>
          <w:p>
            <w:pPr>
              <w:spacing w:line="260" w:lineRule="exact"/>
              <w:jc w:val="center"/>
              <w:rPr>
                <w:rFonts w:hint="eastAsia" w:ascii="宋体" w:hAnsi="宋体" w:eastAsia="宋体" w:cs="宋体"/>
                <w:color w:val="FF0000"/>
                <w:sz w:val="21"/>
                <w:szCs w:val="21"/>
              </w:rPr>
            </w:pPr>
            <w:r>
              <w:rPr>
                <w:rFonts w:hint="eastAsia" w:ascii="宋体" w:hAnsi="宋体" w:eastAsia="宋体" w:cs="宋体"/>
                <w:sz w:val="21"/>
                <w:szCs w:val="21"/>
              </w:rPr>
              <w:t>验收检查情况</w:t>
            </w:r>
          </w:p>
        </w:tc>
        <w:tc>
          <w:tcPr>
            <w:tcW w:w="1102" w:type="dxa"/>
            <w:tcBorders>
              <w:top w:val="single" w:color="auto" w:sz="4" w:space="0"/>
              <w:bottom w:val="single" w:color="auto" w:sz="4" w:space="0"/>
            </w:tcBorders>
            <w:noWrap w:val="0"/>
            <w:vAlign w:val="center"/>
          </w:tcPr>
          <w:p>
            <w:pPr>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佐证材料</w:t>
            </w:r>
          </w:p>
        </w:tc>
        <w:tc>
          <w:tcPr>
            <w:tcW w:w="1076" w:type="dxa"/>
            <w:tcBorders>
              <w:top w:val="single" w:color="auto" w:sz="4" w:space="0"/>
              <w:bottom w:val="single" w:color="auto" w:sz="4" w:space="0"/>
            </w:tcBorders>
            <w:noWrap w:val="0"/>
            <w:vAlign w:val="center"/>
          </w:tcPr>
          <w:p>
            <w:pPr>
              <w:snapToGrid w:val="0"/>
              <w:spacing w:line="240" w:lineRule="auto"/>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抽查结果</w:t>
            </w:r>
          </w:p>
        </w:tc>
        <w:tc>
          <w:tcPr>
            <w:tcW w:w="1059" w:type="dxa"/>
            <w:tcBorders>
              <w:top w:val="single" w:color="auto" w:sz="4" w:space="0"/>
              <w:bottom w:val="single" w:color="auto" w:sz="4" w:space="0"/>
            </w:tcBorders>
            <w:noWrap w:val="0"/>
            <w:vAlign w:val="center"/>
          </w:tcPr>
          <w:p>
            <w:pPr>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617" w:type="dxa"/>
            <w:tcBorders>
              <w:top w:val="single" w:color="auto" w:sz="4" w:space="0"/>
              <w:bottom w:val="single" w:color="auto" w:sz="4" w:space="0"/>
            </w:tcBorders>
            <w:noWrap w:val="0"/>
            <w:vAlign w:val="center"/>
          </w:tcPr>
          <w:p>
            <w:pPr>
              <w:numPr>
                <w:ilvl w:val="0"/>
                <w:numId w:val="0"/>
              </w:numPr>
              <w:snapToGrid w:val="0"/>
              <w:spacing w:line="240" w:lineRule="auto"/>
              <w:ind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w:t>
            </w:r>
          </w:p>
        </w:tc>
        <w:tc>
          <w:tcPr>
            <w:tcW w:w="1024" w:type="dxa"/>
            <w:tcBorders>
              <w:top w:val="single" w:color="auto" w:sz="4" w:space="0"/>
              <w:bottom w:val="single" w:color="auto" w:sz="4" w:space="0"/>
            </w:tcBorders>
            <w:noWrap w:val="0"/>
            <w:vAlign w:val="center"/>
          </w:tcPr>
          <w:p>
            <w:pPr>
              <w:spacing w:line="260" w:lineRule="exact"/>
              <w:jc w:val="center"/>
              <w:rPr>
                <w:rFonts w:hint="eastAsia" w:ascii="宋体" w:hAnsi="宋体" w:eastAsia="宋体" w:cs="宋体"/>
                <w:sz w:val="21"/>
                <w:szCs w:val="21"/>
              </w:rPr>
            </w:pPr>
            <w:r>
              <w:rPr>
                <w:rFonts w:hint="eastAsia" w:ascii="宋体" w:hAnsi="宋体" w:eastAsia="宋体" w:cs="宋体"/>
                <w:sz w:val="21"/>
                <w:szCs w:val="21"/>
              </w:rPr>
              <w:t>爆炸危险场所（部位）</w:t>
            </w:r>
          </w:p>
        </w:tc>
        <w:tc>
          <w:tcPr>
            <w:tcW w:w="2707" w:type="dxa"/>
            <w:tcBorders>
              <w:top w:val="single" w:color="auto" w:sz="4" w:space="0"/>
              <w:bottom w:val="single" w:color="auto" w:sz="4" w:space="0"/>
            </w:tcBorders>
            <w:noWrap w:val="0"/>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查看设置形式、建筑结构、设置位置、分隔措施</w:t>
            </w:r>
          </w:p>
        </w:tc>
        <w:tc>
          <w:tcPr>
            <w:tcW w:w="1736" w:type="dxa"/>
            <w:vMerge w:val="restart"/>
            <w:tcBorders>
              <w:top w:val="single" w:color="auto" w:sz="4" w:space="0"/>
            </w:tcBorders>
            <w:noWrap w:val="0"/>
            <w:vAlign w:val="center"/>
          </w:tcPr>
          <w:p>
            <w:pPr>
              <w:spacing w:line="240" w:lineRule="exact"/>
              <w:ind w:left="72"/>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符合国家工程建设消防技术标准强制性条文的规定和经消防设计审查合格的消防设计文件的要求</w:t>
            </w:r>
          </w:p>
        </w:tc>
        <w:tc>
          <w:tcPr>
            <w:tcW w:w="1636" w:type="dxa"/>
            <w:tcBorders>
              <w:top w:val="single" w:color="auto" w:sz="4" w:space="0"/>
              <w:bottom w:val="single" w:color="auto" w:sz="4" w:space="0"/>
            </w:tcBorders>
            <w:noWrap w:val="0"/>
            <w:vAlign w:val="center"/>
          </w:tcPr>
          <w:p>
            <w:pPr>
              <w:adjustRightInd w:val="0"/>
              <w:snapToGrid w:val="0"/>
              <w:spacing w:line="260" w:lineRule="exact"/>
              <w:jc w:val="center"/>
              <w:rPr>
                <w:rFonts w:hint="eastAsia" w:ascii="宋体" w:hAnsi="宋体" w:eastAsia="宋体" w:cs="宋体"/>
                <w:sz w:val="21"/>
                <w:szCs w:val="21"/>
                <w:lang w:eastAsia="zh-CN"/>
              </w:rPr>
            </w:pPr>
          </w:p>
        </w:tc>
        <w:tc>
          <w:tcPr>
            <w:tcW w:w="851" w:type="dxa"/>
            <w:tcBorders>
              <w:top w:val="single" w:color="auto" w:sz="4" w:space="0"/>
              <w:bottom w:val="single" w:color="auto" w:sz="4" w:space="0"/>
            </w:tcBorders>
            <w:noWrap w:val="0"/>
            <w:vAlign w:val="center"/>
          </w:tcPr>
          <w:p>
            <w:pPr>
              <w:adjustRightInd w:val="0"/>
              <w:snapToGrid w:val="0"/>
              <w:spacing w:line="260" w:lineRule="exact"/>
              <w:jc w:val="center"/>
              <w:rPr>
                <w:rFonts w:hint="eastAsia" w:ascii="宋体" w:hAnsi="宋体" w:eastAsia="宋体" w:cs="宋体"/>
                <w:sz w:val="21"/>
                <w:szCs w:val="21"/>
                <w:lang w:eastAsia="zh-CN"/>
              </w:rPr>
            </w:pPr>
          </w:p>
        </w:tc>
        <w:tc>
          <w:tcPr>
            <w:tcW w:w="3652" w:type="dxa"/>
            <w:tcBorders>
              <w:top w:val="single" w:color="auto" w:sz="4" w:space="0"/>
              <w:bottom w:val="single" w:color="auto" w:sz="4" w:space="0"/>
            </w:tcBorders>
            <w:noWrap w:val="0"/>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02" w:type="dxa"/>
            <w:tcBorders>
              <w:top w:val="single" w:color="auto" w:sz="4" w:space="0"/>
              <w:bottom w:val="single" w:color="auto" w:sz="4" w:space="0"/>
            </w:tcBorders>
            <w:noWrap w:val="0"/>
            <w:vAlign w:val="center"/>
          </w:tcPr>
          <w:p>
            <w:pPr>
              <w:pStyle w:val="2"/>
              <w:ind w:left="0" w:leftChars="0" w:firstLine="0" w:firstLineChars="0"/>
              <w:jc w:val="left"/>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76" w:type="dxa"/>
            <w:tcBorders>
              <w:top w:val="single" w:color="auto" w:sz="4" w:space="0"/>
              <w:bottom w:val="single" w:color="auto" w:sz="4" w:space="0"/>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59" w:type="dxa"/>
            <w:tcBorders>
              <w:top w:val="single" w:color="auto" w:sz="4" w:space="0"/>
              <w:bottom w:val="single" w:color="auto" w:sz="4" w:space="0"/>
            </w:tcBorders>
            <w:noWrap w:val="0"/>
            <w:vAlign w:val="center"/>
          </w:tcPr>
          <w:p>
            <w:pPr>
              <w:snapToGrid w:val="0"/>
              <w:spacing w:line="240" w:lineRule="auto"/>
              <w:jc w:val="center"/>
              <w:rPr>
                <w:rFonts w:hint="eastAsia" w:ascii="宋体" w:hAnsi="宋体" w:eastAsia="宋体" w:cs="宋体"/>
                <w:color w:val="FF0000"/>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617" w:type="dxa"/>
            <w:tcBorders>
              <w:top w:val="single" w:color="auto" w:sz="4" w:space="0"/>
            </w:tcBorders>
            <w:noWrap w:val="0"/>
            <w:vAlign w:val="center"/>
          </w:tcPr>
          <w:p>
            <w:pPr>
              <w:numPr>
                <w:ilvl w:val="0"/>
                <w:numId w:val="0"/>
              </w:numPr>
              <w:snapToGrid w:val="0"/>
              <w:spacing w:line="240" w:lineRule="auto"/>
              <w:ind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7.2</w:t>
            </w:r>
          </w:p>
        </w:tc>
        <w:tc>
          <w:tcPr>
            <w:tcW w:w="1024" w:type="dxa"/>
            <w:vMerge w:val="restart"/>
            <w:tcBorders>
              <w:top w:val="single" w:color="auto" w:sz="4" w:space="0"/>
            </w:tcBorders>
            <w:noWrap w:val="0"/>
            <w:vAlign w:val="center"/>
          </w:tcPr>
          <w:p>
            <w:pPr>
              <w:spacing w:line="260" w:lineRule="exact"/>
              <w:jc w:val="center"/>
              <w:rPr>
                <w:rFonts w:hint="eastAsia" w:ascii="宋体" w:hAnsi="宋体" w:eastAsia="宋体" w:cs="宋体"/>
                <w:sz w:val="21"/>
                <w:szCs w:val="21"/>
              </w:rPr>
            </w:pPr>
            <w:r>
              <w:rPr>
                <w:rFonts w:hint="eastAsia" w:ascii="宋体" w:hAnsi="宋体" w:eastAsia="宋体" w:cs="宋体"/>
                <w:sz w:val="21"/>
                <w:szCs w:val="21"/>
              </w:rPr>
              <w:t>泄压设施</w:t>
            </w:r>
          </w:p>
        </w:tc>
        <w:tc>
          <w:tcPr>
            <w:tcW w:w="2707" w:type="dxa"/>
            <w:tcBorders>
              <w:top w:val="single" w:color="auto" w:sz="4" w:space="0"/>
            </w:tcBorders>
            <w:noWrap w:val="0"/>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查看泄压设施的设置</w:t>
            </w:r>
          </w:p>
        </w:tc>
        <w:tc>
          <w:tcPr>
            <w:tcW w:w="1736" w:type="dxa"/>
            <w:vMerge w:val="continue"/>
            <w:noWrap w:val="0"/>
            <w:vAlign w:val="center"/>
          </w:tcPr>
          <w:p>
            <w:pPr>
              <w:spacing w:line="260" w:lineRule="exact"/>
              <w:ind w:left="72"/>
              <w:rPr>
                <w:rFonts w:hint="eastAsia" w:ascii="宋体" w:hAnsi="宋体" w:eastAsia="宋体" w:cs="宋体"/>
                <w:sz w:val="21"/>
                <w:szCs w:val="21"/>
              </w:rPr>
            </w:pPr>
          </w:p>
        </w:tc>
        <w:tc>
          <w:tcPr>
            <w:tcW w:w="1636" w:type="dxa"/>
            <w:tcBorders>
              <w:top w:val="single" w:color="auto" w:sz="4" w:space="0"/>
            </w:tcBorders>
            <w:noWrap w:val="0"/>
            <w:vAlign w:val="center"/>
          </w:tcPr>
          <w:p>
            <w:pPr>
              <w:adjustRightInd w:val="0"/>
              <w:snapToGrid w:val="0"/>
              <w:spacing w:line="260" w:lineRule="exact"/>
              <w:jc w:val="center"/>
              <w:rPr>
                <w:rFonts w:hint="eastAsia" w:ascii="宋体" w:hAnsi="宋体" w:eastAsia="宋体" w:cs="宋体"/>
                <w:sz w:val="21"/>
                <w:szCs w:val="21"/>
              </w:rPr>
            </w:pPr>
          </w:p>
        </w:tc>
        <w:tc>
          <w:tcPr>
            <w:tcW w:w="851" w:type="dxa"/>
            <w:vMerge w:val="restart"/>
            <w:tcBorders>
              <w:top w:val="single" w:color="auto" w:sz="4" w:space="0"/>
            </w:tcBorders>
            <w:noWrap w:val="0"/>
            <w:vAlign w:val="center"/>
          </w:tcPr>
          <w:p>
            <w:pPr>
              <w:adjustRightInd w:val="0"/>
              <w:snapToGrid w:val="0"/>
              <w:spacing w:line="260" w:lineRule="exact"/>
              <w:jc w:val="center"/>
              <w:rPr>
                <w:rFonts w:hint="eastAsia" w:ascii="宋体" w:hAnsi="宋体" w:eastAsia="宋体" w:cs="宋体"/>
                <w:sz w:val="21"/>
                <w:szCs w:val="21"/>
              </w:rPr>
            </w:pPr>
          </w:p>
        </w:tc>
        <w:tc>
          <w:tcPr>
            <w:tcW w:w="3652" w:type="dxa"/>
            <w:tcBorders>
              <w:top w:val="single" w:color="auto" w:sz="4" w:space="0"/>
            </w:tcBorders>
            <w:noWrap w:val="0"/>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02" w:type="dxa"/>
            <w:tcBorders>
              <w:top w:val="single" w:color="auto" w:sz="4" w:space="0"/>
            </w:tcBorders>
            <w:noWrap w:val="0"/>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76" w:type="dxa"/>
            <w:tcBorders>
              <w:top w:val="single" w:color="auto" w:sz="4" w:space="0"/>
            </w:tcBorders>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59" w:type="dxa"/>
            <w:tcBorders>
              <w:top w:val="single" w:color="auto" w:sz="4" w:space="0"/>
            </w:tcBorders>
            <w:noWrap w:val="0"/>
            <w:vAlign w:val="center"/>
          </w:tcPr>
          <w:p>
            <w:pPr>
              <w:snapToGrid w:val="0"/>
              <w:spacing w:line="240" w:lineRule="auto"/>
              <w:jc w:val="center"/>
              <w:rPr>
                <w:rFonts w:hint="eastAsia" w:ascii="宋体" w:hAnsi="宋体" w:eastAsia="宋体" w:cs="宋体"/>
                <w:color w:val="FF0000"/>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617" w:type="dxa"/>
            <w:noWrap w:val="0"/>
            <w:vAlign w:val="center"/>
          </w:tcPr>
          <w:p>
            <w:pPr>
              <w:numPr>
                <w:ilvl w:val="0"/>
                <w:numId w:val="0"/>
              </w:numPr>
              <w:snapToGrid w:val="0"/>
              <w:spacing w:line="240" w:lineRule="auto"/>
              <w:ind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7.3</w:t>
            </w:r>
          </w:p>
        </w:tc>
        <w:tc>
          <w:tcPr>
            <w:tcW w:w="1024" w:type="dxa"/>
            <w:vMerge w:val="continue"/>
            <w:noWrap w:val="0"/>
            <w:vAlign w:val="center"/>
          </w:tcPr>
          <w:p>
            <w:pPr>
              <w:spacing w:line="260" w:lineRule="exact"/>
              <w:jc w:val="center"/>
              <w:rPr>
                <w:rFonts w:hint="eastAsia" w:ascii="宋体" w:hAnsi="宋体" w:eastAsia="宋体" w:cs="宋体"/>
                <w:sz w:val="21"/>
                <w:szCs w:val="21"/>
              </w:rPr>
            </w:pPr>
          </w:p>
        </w:tc>
        <w:tc>
          <w:tcPr>
            <w:tcW w:w="2707" w:type="dxa"/>
            <w:noWrap w:val="0"/>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核对泄压口面积、泄压形式</w:t>
            </w:r>
          </w:p>
        </w:tc>
        <w:tc>
          <w:tcPr>
            <w:tcW w:w="1736" w:type="dxa"/>
            <w:vMerge w:val="continue"/>
            <w:noWrap w:val="0"/>
            <w:vAlign w:val="top"/>
          </w:tcPr>
          <w:p>
            <w:pPr>
              <w:spacing w:line="260" w:lineRule="exact"/>
              <w:ind w:left="72"/>
              <w:rPr>
                <w:rFonts w:hint="eastAsia" w:ascii="宋体" w:hAnsi="宋体" w:eastAsia="宋体" w:cs="宋体"/>
                <w:sz w:val="21"/>
                <w:szCs w:val="21"/>
              </w:rPr>
            </w:pPr>
          </w:p>
        </w:tc>
        <w:tc>
          <w:tcPr>
            <w:tcW w:w="1636" w:type="dxa"/>
            <w:noWrap w:val="0"/>
            <w:vAlign w:val="center"/>
          </w:tcPr>
          <w:p>
            <w:pPr>
              <w:adjustRightInd w:val="0"/>
              <w:snapToGrid w:val="0"/>
              <w:spacing w:line="260" w:lineRule="exact"/>
              <w:jc w:val="center"/>
              <w:rPr>
                <w:rFonts w:hint="eastAsia" w:ascii="宋体" w:hAnsi="宋体" w:eastAsia="宋体" w:cs="宋体"/>
                <w:sz w:val="21"/>
                <w:szCs w:val="21"/>
              </w:rPr>
            </w:pPr>
          </w:p>
        </w:tc>
        <w:tc>
          <w:tcPr>
            <w:tcW w:w="851" w:type="dxa"/>
            <w:vMerge w:val="continue"/>
            <w:noWrap w:val="0"/>
            <w:vAlign w:val="center"/>
          </w:tcPr>
          <w:p>
            <w:pPr>
              <w:adjustRightInd w:val="0"/>
              <w:snapToGrid w:val="0"/>
              <w:spacing w:line="260" w:lineRule="exact"/>
              <w:jc w:val="center"/>
              <w:rPr>
                <w:rFonts w:hint="eastAsia" w:ascii="宋体" w:hAnsi="宋体" w:eastAsia="宋体" w:cs="宋体"/>
                <w:sz w:val="21"/>
                <w:szCs w:val="21"/>
              </w:rPr>
            </w:pPr>
          </w:p>
        </w:tc>
        <w:tc>
          <w:tcPr>
            <w:tcW w:w="3652" w:type="dxa"/>
            <w:noWrap w:val="0"/>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02" w:type="dxa"/>
            <w:noWrap w:val="0"/>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76"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59" w:type="dxa"/>
            <w:noWrap w:val="0"/>
            <w:vAlign w:val="center"/>
          </w:tcPr>
          <w:p>
            <w:pPr>
              <w:snapToGrid w:val="0"/>
              <w:spacing w:line="240" w:lineRule="auto"/>
              <w:jc w:val="center"/>
              <w:rPr>
                <w:rFonts w:hint="eastAsia" w:ascii="宋体" w:hAnsi="宋体" w:eastAsia="宋体" w:cs="宋体"/>
                <w:color w:val="FF0000"/>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617" w:type="dxa"/>
            <w:noWrap w:val="0"/>
            <w:vAlign w:val="center"/>
          </w:tcPr>
          <w:p>
            <w:pPr>
              <w:numPr>
                <w:ilvl w:val="0"/>
                <w:numId w:val="0"/>
              </w:numPr>
              <w:snapToGrid w:val="0"/>
              <w:spacing w:line="240" w:lineRule="auto"/>
              <w:ind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7.4</w:t>
            </w:r>
          </w:p>
        </w:tc>
        <w:tc>
          <w:tcPr>
            <w:tcW w:w="1024" w:type="dxa"/>
            <w:noWrap w:val="0"/>
            <w:vAlign w:val="center"/>
          </w:tcPr>
          <w:p>
            <w:pPr>
              <w:spacing w:line="260" w:lineRule="exact"/>
              <w:jc w:val="center"/>
              <w:rPr>
                <w:rFonts w:hint="eastAsia" w:ascii="宋体" w:hAnsi="宋体" w:eastAsia="宋体" w:cs="宋体"/>
                <w:sz w:val="21"/>
                <w:szCs w:val="21"/>
              </w:rPr>
            </w:pPr>
            <w:r>
              <w:rPr>
                <w:rFonts w:hint="eastAsia" w:ascii="宋体" w:hAnsi="宋体" w:eastAsia="宋体" w:cs="宋体"/>
                <w:sz w:val="21"/>
                <w:szCs w:val="21"/>
              </w:rPr>
              <w:t>电气防爆</w:t>
            </w:r>
          </w:p>
        </w:tc>
        <w:tc>
          <w:tcPr>
            <w:tcW w:w="2707" w:type="dxa"/>
            <w:noWrap w:val="0"/>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核对防爆区电气设备的类型、</w:t>
            </w:r>
            <w:r>
              <w:rPr>
                <w:rFonts w:hint="eastAsia" w:ascii="宋体" w:hAnsi="宋体" w:eastAsia="宋体" w:cs="宋体"/>
                <w:sz w:val="21"/>
                <w:szCs w:val="21"/>
                <w:lang w:eastAsia="zh-CN"/>
              </w:rPr>
              <w:t>铭牌和合格</w:t>
            </w:r>
            <w:r>
              <w:rPr>
                <w:rFonts w:hint="eastAsia" w:ascii="宋体" w:hAnsi="宋体" w:eastAsia="宋体" w:cs="宋体"/>
                <w:sz w:val="21"/>
                <w:szCs w:val="21"/>
              </w:rPr>
              <w:t>证明文件</w:t>
            </w:r>
          </w:p>
        </w:tc>
        <w:tc>
          <w:tcPr>
            <w:tcW w:w="1736" w:type="dxa"/>
            <w:vMerge w:val="continue"/>
            <w:noWrap w:val="0"/>
            <w:vAlign w:val="top"/>
          </w:tcPr>
          <w:p>
            <w:pPr>
              <w:spacing w:line="260" w:lineRule="exact"/>
              <w:ind w:left="72"/>
              <w:rPr>
                <w:rFonts w:hint="eastAsia" w:ascii="宋体" w:hAnsi="宋体" w:eastAsia="宋体" w:cs="宋体"/>
                <w:sz w:val="21"/>
                <w:szCs w:val="21"/>
              </w:rPr>
            </w:pPr>
          </w:p>
        </w:tc>
        <w:tc>
          <w:tcPr>
            <w:tcW w:w="1636" w:type="dxa"/>
            <w:noWrap w:val="0"/>
            <w:vAlign w:val="center"/>
          </w:tcPr>
          <w:p>
            <w:pPr>
              <w:adjustRightInd w:val="0"/>
              <w:snapToGrid w:val="0"/>
              <w:spacing w:line="260" w:lineRule="exact"/>
              <w:jc w:val="center"/>
              <w:rPr>
                <w:rFonts w:hint="eastAsia" w:ascii="宋体" w:hAnsi="宋体" w:eastAsia="宋体" w:cs="宋体"/>
                <w:sz w:val="21"/>
                <w:szCs w:val="21"/>
              </w:rPr>
            </w:pPr>
          </w:p>
        </w:tc>
        <w:tc>
          <w:tcPr>
            <w:tcW w:w="851" w:type="dxa"/>
            <w:noWrap w:val="0"/>
            <w:vAlign w:val="center"/>
          </w:tcPr>
          <w:p>
            <w:pPr>
              <w:adjustRightInd w:val="0"/>
              <w:snapToGrid w:val="0"/>
              <w:spacing w:line="260" w:lineRule="exact"/>
              <w:jc w:val="center"/>
              <w:rPr>
                <w:rFonts w:hint="eastAsia" w:ascii="宋体" w:hAnsi="宋体" w:eastAsia="宋体" w:cs="宋体"/>
                <w:sz w:val="21"/>
                <w:szCs w:val="21"/>
              </w:rPr>
            </w:pPr>
          </w:p>
        </w:tc>
        <w:tc>
          <w:tcPr>
            <w:tcW w:w="3652" w:type="dxa"/>
            <w:noWrap w:val="0"/>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02" w:type="dxa"/>
            <w:noWrap w:val="0"/>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76"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59" w:type="dxa"/>
            <w:noWrap w:val="0"/>
            <w:vAlign w:val="center"/>
          </w:tcPr>
          <w:p>
            <w:pPr>
              <w:snapToGrid w:val="0"/>
              <w:spacing w:line="240" w:lineRule="auto"/>
              <w:jc w:val="center"/>
              <w:rPr>
                <w:rFonts w:hint="eastAsia" w:ascii="宋体" w:hAnsi="宋体" w:eastAsia="宋体" w:cs="宋体"/>
                <w:color w:val="FF0000"/>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jc w:val="center"/>
        </w:trPr>
        <w:tc>
          <w:tcPr>
            <w:tcW w:w="617" w:type="dxa"/>
            <w:noWrap w:val="0"/>
            <w:vAlign w:val="center"/>
          </w:tcPr>
          <w:p>
            <w:pPr>
              <w:numPr>
                <w:ilvl w:val="0"/>
                <w:numId w:val="0"/>
              </w:numPr>
              <w:snapToGrid w:val="0"/>
              <w:spacing w:line="240" w:lineRule="auto"/>
              <w:ind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w:t>
            </w:r>
          </w:p>
        </w:tc>
        <w:tc>
          <w:tcPr>
            <w:tcW w:w="1024" w:type="dxa"/>
            <w:noWrap w:val="0"/>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防静电、防积聚、防流散等措施</w:t>
            </w:r>
          </w:p>
        </w:tc>
        <w:tc>
          <w:tcPr>
            <w:tcW w:w="2707" w:type="dxa"/>
            <w:noWrap w:val="0"/>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查看设置形式</w:t>
            </w:r>
          </w:p>
        </w:tc>
        <w:tc>
          <w:tcPr>
            <w:tcW w:w="1736" w:type="dxa"/>
            <w:vMerge w:val="continue"/>
            <w:noWrap w:val="0"/>
            <w:vAlign w:val="center"/>
          </w:tcPr>
          <w:p>
            <w:pPr>
              <w:spacing w:line="260" w:lineRule="exact"/>
              <w:ind w:left="72"/>
              <w:rPr>
                <w:rFonts w:hint="eastAsia" w:ascii="宋体" w:hAnsi="宋体" w:eastAsia="宋体" w:cs="宋体"/>
                <w:sz w:val="21"/>
                <w:szCs w:val="21"/>
              </w:rPr>
            </w:pPr>
          </w:p>
        </w:tc>
        <w:tc>
          <w:tcPr>
            <w:tcW w:w="1636" w:type="dxa"/>
            <w:noWrap w:val="0"/>
            <w:vAlign w:val="center"/>
          </w:tcPr>
          <w:p>
            <w:pPr>
              <w:adjustRightInd w:val="0"/>
              <w:snapToGrid w:val="0"/>
              <w:spacing w:line="260" w:lineRule="exact"/>
              <w:jc w:val="center"/>
              <w:rPr>
                <w:rFonts w:hint="eastAsia" w:ascii="宋体" w:hAnsi="宋体" w:eastAsia="宋体" w:cs="宋体"/>
                <w:sz w:val="21"/>
                <w:szCs w:val="21"/>
              </w:rPr>
            </w:pPr>
          </w:p>
        </w:tc>
        <w:tc>
          <w:tcPr>
            <w:tcW w:w="851" w:type="dxa"/>
            <w:noWrap w:val="0"/>
            <w:vAlign w:val="center"/>
          </w:tcPr>
          <w:p>
            <w:pPr>
              <w:adjustRightInd w:val="0"/>
              <w:snapToGrid w:val="0"/>
              <w:spacing w:line="260" w:lineRule="exact"/>
              <w:jc w:val="center"/>
              <w:rPr>
                <w:rFonts w:hint="eastAsia" w:ascii="宋体" w:hAnsi="宋体" w:eastAsia="宋体" w:cs="宋体"/>
                <w:sz w:val="21"/>
                <w:szCs w:val="21"/>
                <w:lang w:eastAsia="zh-CN"/>
              </w:rPr>
            </w:pPr>
          </w:p>
        </w:tc>
        <w:tc>
          <w:tcPr>
            <w:tcW w:w="3652" w:type="dxa"/>
            <w:noWrap w:val="0"/>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02" w:type="dxa"/>
            <w:noWrap w:val="0"/>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76"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59" w:type="dxa"/>
            <w:noWrap w:val="0"/>
            <w:vAlign w:val="center"/>
          </w:tcPr>
          <w:p>
            <w:pPr>
              <w:snapToGrid w:val="0"/>
              <w:spacing w:line="240" w:lineRule="auto"/>
              <w:jc w:val="center"/>
              <w:rPr>
                <w:rFonts w:hint="eastAsia" w:ascii="宋体" w:hAnsi="宋体" w:eastAsia="宋体" w:cs="宋体"/>
                <w:color w:val="FF0000"/>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jc w:val="center"/>
        </w:trPr>
        <w:tc>
          <w:tcPr>
            <w:tcW w:w="7720" w:type="dxa"/>
            <w:gridSpan w:val="5"/>
            <w:noWrap w:val="0"/>
            <w:vAlign w:val="center"/>
          </w:tcPr>
          <w:p>
            <w:pPr>
              <w:adjustRightInd w:val="0"/>
              <w:snapToGrid w:val="0"/>
              <w:spacing w:line="260" w:lineRule="exact"/>
              <w:jc w:val="both"/>
              <w:rPr>
                <w:rFonts w:hint="eastAsia" w:ascii="宋体" w:hAnsi="宋体" w:eastAsia="宋体" w:cs="宋体"/>
                <w:sz w:val="21"/>
                <w:szCs w:val="21"/>
              </w:rPr>
            </w:pPr>
            <w:r>
              <w:rPr>
                <w:rFonts w:hint="eastAsia" w:ascii="宋体" w:hAnsi="宋体" w:eastAsia="宋体" w:cs="宋体"/>
                <w:b w:val="0"/>
                <w:bCs w:val="0"/>
                <w:color w:val="auto"/>
                <w:sz w:val="21"/>
                <w:szCs w:val="21"/>
                <w:lang w:val="en-US" w:eastAsia="zh-CN"/>
              </w:rPr>
              <w:t xml:space="preserve">填写人： </w:t>
            </w:r>
          </w:p>
        </w:tc>
        <w:tc>
          <w:tcPr>
            <w:tcW w:w="7740" w:type="dxa"/>
            <w:gridSpan w:val="5"/>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b w:val="0"/>
                <w:bCs w:val="0"/>
                <w:color w:val="auto"/>
                <w:sz w:val="21"/>
                <w:szCs w:val="21"/>
                <w:lang w:val="en-US" w:eastAsia="zh-CN"/>
              </w:rPr>
              <w:t>检查日期：</w:t>
            </w:r>
          </w:p>
        </w:tc>
      </w:tr>
    </w:tbl>
    <w:p>
      <w:pPr>
        <w:pStyle w:val="301"/>
        <w:spacing w:line="360" w:lineRule="auto"/>
        <w:ind w:firstLine="320"/>
        <w:jc w:val="both"/>
        <w:rPr>
          <w:rFonts w:hint="eastAsia" w:ascii="宋体" w:hAnsi="宋体" w:eastAsia="宋体" w:cs="宋体"/>
          <w:color w:val="auto"/>
          <w:sz w:val="32"/>
          <w:szCs w:val="32"/>
          <w:lang w:val="en-US" w:eastAsia="zh-CN"/>
        </w:rPr>
      </w:pPr>
    </w:p>
    <w:tbl>
      <w:tblPr>
        <w:tblStyle w:val="48"/>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940"/>
        <w:gridCol w:w="2696"/>
        <w:gridCol w:w="1750"/>
        <w:gridCol w:w="1620"/>
        <w:gridCol w:w="866"/>
        <w:gridCol w:w="3668"/>
        <w:gridCol w:w="1091"/>
        <w:gridCol w:w="1061"/>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tblHeader/>
          <w:jc w:val="center"/>
        </w:trPr>
        <w:tc>
          <w:tcPr>
            <w:tcW w:w="15480" w:type="dxa"/>
            <w:gridSpan w:val="10"/>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8、安全疏散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blHeader/>
          <w:jc w:val="center"/>
        </w:trPr>
        <w:tc>
          <w:tcPr>
            <w:tcW w:w="711" w:type="dxa"/>
            <w:vAlign w:val="center"/>
          </w:tcPr>
          <w:p>
            <w:pPr>
              <w:spacing w:line="240" w:lineRule="exact"/>
              <w:jc w:val="center"/>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t>序号</w:t>
            </w:r>
          </w:p>
        </w:tc>
        <w:tc>
          <w:tcPr>
            <w:tcW w:w="940" w:type="dxa"/>
            <w:vAlign w:val="center"/>
          </w:tcPr>
          <w:p>
            <w:pPr>
              <w:spacing w:line="240" w:lineRule="exact"/>
              <w:jc w:val="center"/>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t>现场评定项目</w:t>
            </w:r>
          </w:p>
        </w:tc>
        <w:tc>
          <w:tcPr>
            <w:tcW w:w="2696" w:type="dxa"/>
            <w:vAlign w:val="center"/>
          </w:tcPr>
          <w:p>
            <w:pPr>
              <w:spacing w:line="240" w:lineRule="exact"/>
              <w:jc w:val="center"/>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内容和方法</w:t>
            </w:r>
          </w:p>
        </w:tc>
        <w:tc>
          <w:tcPr>
            <w:tcW w:w="1750" w:type="dxa"/>
            <w:vAlign w:val="center"/>
          </w:tcPr>
          <w:p>
            <w:pPr>
              <w:spacing w:line="240" w:lineRule="exact"/>
              <w:jc w:val="center"/>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要  求</w:t>
            </w:r>
          </w:p>
        </w:tc>
        <w:tc>
          <w:tcPr>
            <w:tcW w:w="1620" w:type="dxa"/>
            <w:vAlign w:val="center"/>
          </w:tcPr>
          <w:p>
            <w:pPr>
              <w:spacing w:line="240" w:lineRule="exact"/>
              <w:jc w:val="center"/>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检查部位</w:t>
            </w:r>
          </w:p>
        </w:tc>
        <w:tc>
          <w:tcPr>
            <w:tcW w:w="866"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w:t>
            </w:r>
          </w:p>
          <w:p>
            <w:pPr>
              <w:spacing w:line="240" w:lineRule="exact"/>
              <w:jc w:val="center"/>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数量</w:t>
            </w:r>
          </w:p>
        </w:tc>
        <w:tc>
          <w:tcPr>
            <w:tcW w:w="3668" w:type="dxa"/>
            <w:vAlign w:val="center"/>
          </w:tcPr>
          <w:p>
            <w:pPr>
              <w:spacing w:line="240" w:lineRule="exact"/>
              <w:jc w:val="center"/>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验收检查情况</w:t>
            </w:r>
          </w:p>
        </w:tc>
        <w:tc>
          <w:tcPr>
            <w:tcW w:w="1091"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佐证材料</w:t>
            </w:r>
          </w:p>
        </w:tc>
        <w:tc>
          <w:tcPr>
            <w:tcW w:w="1061"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抽查结果</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1</w:t>
            </w:r>
          </w:p>
        </w:tc>
        <w:tc>
          <w:tcPr>
            <w:tcW w:w="940" w:type="dxa"/>
            <w:vMerge w:val="restart"/>
            <w:vAlign w:val="center"/>
          </w:tcPr>
          <w:p>
            <w:pPr>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安全出口</w:t>
            </w:r>
          </w:p>
        </w:tc>
        <w:tc>
          <w:tcPr>
            <w:tcW w:w="2696" w:type="dxa"/>
            <w:vAlign w:val="center"/>
          </w:tcPr>
          <w:p>
            <w:pPr>
              <w:spacing w:line="240" w:lineRule="exact"/>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查看设置形式、位置和数量</w:t>
            </w:r>
          </w:p>
        </w:tc>
        <w:tc>
          <w:tcPr>
            <w:tcW w:w="1750" w:type="dxa"/>
            <w:vMerge w:val="restart"/>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20" w:type="dxa"/>
            <w:vAlign w:val="center"/>
          </w:tcPr>
          <w:p>
            <w:pPr>
              <w:spacing w:line="240" w:lineRule="exact"/>
              <w:ind w:left="72" w:leftChars="0"/>
              <w:jc w:val="center"/>
              <w:rPr>
                <w:rFonts w:hint="eastAsia" w:ascii="宋体" w:hAnsi="宋体" w:eastAsia="宋体" w:cs="宋体"/>
                <w:color w:val="auto"/>
                <w:sz w:val="21"/>
                <w:szCs w:val="21"/>
                <w:lang w:val="en-US" w:eastAsia="zh-CN"/>
              </w:rPr>
            </w:pPr>
          </w:p>
        </w:tc>
        <w:tc>
          <w:tcPr>
            <w:tcW w:w="866" w:type="dxa"/>
            <w:vAlign w:val="center"/>
          </w:tcPr>
          <w:p>
            <w:pPr>
              <w:spacing w:line="240" w:lineRule="exact"/>
              <w:ind w:left="72" w:leftChars="0"/>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091" w:type="dxa"/>
            <w:vAlign w:val="center"/>
          </w:tcPr>
          <w:p>
            <w:pPr>
              <w:pStyle w:val="2"/>
              <w:ind w:left="0" w:leftChars="0" w:firstLine="0" w:firstLineChars="0"/>
              <w:jc w:val="left"/>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2</w:t>
            </w:r>
          </w:p>
        </w:tc>
        <w:tc>
          <w:tcPr>
            <w:tcW w:w="94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96" w:type="dxa"/>
            <w:vAlign w:val="center"/>
          </w:tcPr>
          <w:p>
            <w:pPr>
              <w:spacing w:line="240" w:lineRule="exact"/>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查看疏散楼梯间、前室的防烟措施</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spacing w:line="240" w:lineRule="exact"/>
              <w:ind w:left="72" w:leftChars="0"/>
              <w:jc w:val="center"/>
              <w:rPr>
                <w:rFonts w:hint="eastAsia" w:ascii="宋体" w:hAnsi="宋体" w:eastAsia="宋体" w:cs="宋体"/>
                <w:color w:val="auto"/>
                <w:sz w:val="21"/>
                <w:szCs w:val="21"/>
                <w:lang w:val="en-US" w:eastAsia="zh-CN"/>
              </w:rPr>
            </w:pPr>
          </w:p>
        </w:tc>
        <w:tc>
          <w:tcPr>
            <w:tcW w:w="866" w:type="dxa"/>
            <w:vAlign w:val="center"/>
          </w:tcPr>
          <w:p>
            <w:pPr>
              <w:spacing w:line="240" w:lineRule="exact"/>
              <w:ind w:left="72" w:leftChars="0"/>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091"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1"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3</w:t>
            </w:r>
          </w:p>
        </w:tc>
        <w:tc>
          <w:tcPr>
            <w:tcW w:w="94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96" w:type="dxa"/>
            <w:vAlign w:val="center"/>
          </w:tcPr>
          <w:p>
            <w:pPr>
              <w:spacing w:line="240" w:lineRule="exact"/>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查看管道穿越疏散楼梯间、前室处及门窗洞口等防火分隔设置情况</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spacing w:line="240" w:lineRule="exact"/>
              <w:ind w:left="72" w:leftChars="0"/>
              <w:jc w:val="center"/>
              <w:rPr>
                <w:rFonts w:hint="eastAsia" w:ascii="宋体" w:hAnsi="宋体" w:eastAsia="宋体" w:cs="宋体"/>
                <w:color w:val="auto"/>
                <w:sz w:val="21"/>
                <w:szCs w:val="21"/>
                <w:lang w:val="en-US" w:eastAsia="zh-CN"/>
              </w:rPr>
            </w:pPr>
          </w:p>
        </w:tc>
        <w:tc>
          <w:tcPr>
            <w:tcW w:w="866" w:type="dxa"/>
            <w:vAlign w:val="center"/>
          </w:tcPr>
          <w:p>
            <w:pPr>
              <w:spacing w:line="240" w:lineRule="exact"/>
              <w:ind w:left="72" w:leftChars="0"/>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091"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4</w:t>
            </w:r>
          </w:p>
        </w:tc>
        <w:tc>
          <w:tcPr>
            <w:tcW w:w="94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96" w:type="dxa"/>
            <w:vAlign w:val="center"/>
          </w:tcPr>
          <w:p>
            <w:pPr>
              <w:spacing w:line="240" w:lineRule="exact"/>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查看地下室、半地下室与地上层共用楼梯的防火分隔</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spacing w:line="240" w:lineRule="exact"/>
              <w:ind w:left="72" w:leftChars="0"/>
              <w:jc w:val="center"/>
              <w:rPr>
                <w:rFonts w:hint="eastAsia" w:ascii="宋体" w:hAnsi="宋体" w:eastAsia="宋体" w:cs="宋体"/>
                <w:color w:val="auto"/>
                <w:sz w:val="21"/>
                <w:szCs w:val="21"/>
                <w:lang w:val="en-US" w:eastAsia="zh-CN"/>
              </w:rPr>
            </w:pPr>
          </w:p>
        </w:tc>
        <w:tc>
          <w:tcPr>
            <w:tcW w:w="866" w:type="dxa"/>
            <w:vAlign w:val="center"/>
          </w:tcPr>
          <w:p>
            <w:pPr>
              <w:spacing w:line="240" w:lineRule="exact"/>
              <w:ind w:left="72" w:leftChars="0"/>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91"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5</w:t>
            </w:r>
          </w:p>
        </w:tc>
        <w:tc>
          <w:tcPr>
            <w:tcW w:w="94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96" w:type="dxa"/>
            <w:vAlign w:val="center"/>
          </w:tcPr>
          <w:p>
            <w:pPr>
              <w:spacing w:line="240" w:lineRule="exact"/>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测量疏散宽度、建筑疏散距离、前室面积</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6"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91"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6</w:t>
            </w:r>
          </w:p>
        </w:tc>
        <w:tc>
          <w:tcPr>
            <w:tcW w:w="940" w:type="dxa"/>
            <w:vMerge w:val="restart"/>
            <w:vAlign w:val="center"/>
          </w:tcPr>
          <w:p>
            <w:pPr>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疏散门</w:t>
            </w:r>
          </w:p>
        </w:tc>
        <w:tc>
          <w:tcPr>
            <w:tcW w:w="2696" w:type="dxa"/>
            <w:vAlign w:val="center"/>
          </w:tcPr>
          <w:p>
            <w:pPr>
              <w:spacing w:line="240" w:lineRule="exact"/>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查看疏散门的设置位置、形式和开启方向</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6"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68" w:type="dxa"/>
            <w:vAlign w:val="center"/>
          </w:tcPr>
          <w:p>
            <w:pPr>
              <w:ind w:left="0" w:leftChars="0" w:firstLine="0" w:firstLineChars="0"/>
              <w:jc w:val="both"/>
              <w:rPr>
                <w:rFonts w:hint="eastAsia" w:ascii="宋体" w:hAnsi="宋体" w:eastAsia="宋体" w:cs="宋体"/>
                <w:color w:val="auto"/>
                <w:kern w:val="2"/>
                <w:sz w:val="21"/>
                <w:szCs w:val="21"/>
                <w:lang w:val="en-US" w:eastAsia="zh-CN" w:bidi="ar-SA"/>
              </w:rPr>
            </w:pPr>
          </w:p>
        </w:tc>
        <w:tc>
          <w:tcPr>
            <w:tcW w:w="1091" w:type="dxa"/>
            <w:vAlign w:val="center"/>
          </w:tcPr>
          <w:p>
            <w:pPr>
              <w:ind w:left="0" w:leftChars="0" w:firstLine="0" w:firstLineChars="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7</w:t>
            </w:r>
          </w:p>
        </w:tc>
        <w:tc>
          <w:tcPr>
            <w:tcW w:w="94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96" w:type="dxa"/>
            <w:vAlign w:val="center"/>
          </w:tcPr>
          <w:p>
            <w:pPr>
              <w:spacing w:line="240" w:lineRule="exact"/>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测量疏散宽度</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6"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68" w:type="dxa"/>
            <w:vAlign w:val="center"/>
          </w:tcPr>
          <w:p>
            <w:pPr>
              <w:ind w:left="0" w:leftChars="0" w:firstLine="0" w:firstLineChars="0"/>
              <w:jc w:val="both"/>
              <w:rPr>
                <w:rFonts w:hint="eastAsia" w:ascii="宋体" w:hAnsi="宋体" w:eastAsia="宋体" w:cs="宋体"/>
                <w:color w:val="auto"/>
                <w:kern w:val="2"/>
                <w:sz w:val="21"/>
                <w:szCs w:val="21"/>
                <w:lang w:val="en-US" w:eastAsia="zh-CN" w:bidi="ar-SA"/>
              </w:rPr>
            </w:pPr>
          </w:p>
        </w:tc>
        <w:tc>
          <w:tcPr>
            <w:tcW w:w="1091" w:type="dxa"/>
            <w:vAlign w:val="center"/>
          </w:tcPr>
          <w:p>
            <w:pPr>
              <w:ind w:left="0" w:leftChars="0" w:firstLine="0" w:firstLineChars="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8</w:t>
            </w:r>
          </w:p>
        </w:tc>
        <w:tc>
          <w:tcPr>
            <w:tcW w:w="94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96" w:type="dxa"/>
            <w:vAlign w:val="center"/>
          </w:tcPr>
          <w:p>
            <w:pPr>
              <w:spacing w:line="240" w:lineRule="exact"/>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测试逃生门锁装置</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6"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091"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9</w:t>
            </w:r>
          </w:p>
        </w:tc>
        <w:tc>
          <w:tcPr>
            <w:tcW w:w="940" w:type="dxa"/>
            <w:vMerge w:val="restart"/>
            <w:vAlign w:val="center"/>
          </w:tcPr>
          <w:p>
            <w:pPr>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疏散走道</w:t>
            </w:r>
          </w:p>
        </w:tc>
        <w:tc>
          <w:tcPr>
            <w:tcW w:w="2696" w:type="dxa"/>
            <w:vAlign w:val="center"/>
          </w:tcPr>
          <w:p>
            <w:pPr>
              <w:spacing w:line="240" w:lineRule="exact"/>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查看设置位置</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6"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091"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10</w:t>
            </w:r>
          </w:p>
        </w:tc>
        <w:tc>
          <w:tcPr>
            <w:tcW w:w="94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96" w:type="dxa"/>
            <w:vAlign w:val="center"/>
          </w:tcPr>
          <w:p>
            <w:pPr>
              <w:spacing w:line="240" w:lineRule="exact"/>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查看排烟条件</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6"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091"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11</w:t>
            </w:r>
          </w:p>
        </w:tc>
        <w:tc>
          <w:tcPr>
            <w:tcW w:w="94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96" w:type="dxa"/>
            <w:vAlign w:val="center"/>
          </w:tcPr>
          <w:p>
            <w:pPr>
              <w:spacing w:line="240" w:lineRule="exact"/>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测量疏散宽度、疏散距离</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6"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091"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12</w:t>
            </w:r>
          </w:p>
        </w:tc>
        <w:tc>
          <w:tcPr>
            <w:tcW w:w="940" w:type="dxa"/>
            <w:vMerge w:val="restart"/>
            <w:vAlign w:val="center"/>
          </w:tcPr>
          <w:p>
            <w:pPr>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避难层（间）</w:t>
            </w:r>
            <w:r>
              <w:rPr>
                <w:rFonts w:hint="eastAsia" w:ascii="宋体" w:hAnsi="宋体" w:eastAsia="宋体" w:cs="宋体"/>
                <w:color w:val="auto"/>
                <w:sz w:val="21"/>
                <w:szCs w:val="21"/>
                <w:lang w:val="en-US" w:eastAsia="zh-CN"/>
              </w:rPr>
              <w:t>和避难走道</w:t>
            </w:r>
          </w:p>
        </w:tc>
        <w:tc>
          <w:tcPr>
            <w:tcW w:w="2696" w:type="dxa"/>
            <w:vAlign w:val="center"/>
          </w:tcPr>
          <w:p>
            <w:pPr>
              <w:spacing w:line="240" w:lineRule="exact"/>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查看设置位置、形式、平面布置和防火分隔</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6"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91"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13</w:t>
            </w:r>
          </w:p>
        </w:tc>
        <w:tc>
          <w:tcPr>
            <w:tcW w:w="94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96"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测量有效避难面积</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6"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91"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14</w:t>
            </w:r>
          </w:p>
        </w:tc>
        <w:tc>
          <w:tcPr>
            <w:tcW w:w="94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96"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查看防烟条件</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6"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91"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15</w:t>
            </w:r>
          </w:p>
        </w:tc>
        <w:tc>
          <w:tcPr>
            <w:tcW w:w="94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96"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查看疏散楼梯、消防电梯设置</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6"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091"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16</w:t>
            </w:r>
          </w:p>
        </w:tc>
        <w:tc>
          <w:tcPr>
            <w:tcW w:w="940" w:type="dxa"/>
            <w:vMerge w:val="restart"/>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消防应急照明和</w:t>
            </w:r>
          </w:p>
          <w:p>
            <w:pPr>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疏散指示标志</w:t>
            </w:r>
          </w:p>
        </w:tc>
        <w:tc>
          <w:tcPr>
            <w:tcW w:w="2696"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查看类别、型号、数量、安装位置、间距</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6"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91"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17</w:t>
            </w:r>
          </w:p>
        </w:tc>
        <w:tc>
          <w:tcPr>
            <w:tcW w:w="940" w:type="dxa"/>
            <w:vMerge w:val="continue"/>
          </w:tcPr>
          <w:p>
            <w:pPr>
              <w:pStyle w:val="2"/>
              <w:rPr>
                <w:rFonts w:hint="eastAsia" w:ascii="宋体" w:hAnsi="宋体" w:eastAsia="宋体" w:cs="宋体"/>
                <w:color w:val="auto"/>
                <w:vertAlign w:val="baseline"/>
                <w:lang w:val="en-US" w:eastAsia="zh-CN"/>
              </w:rPr>
            </w:pPr>
          </w:p>
        </w:tc>
        <w:tc>
          <w:tcPr>
            <w:tcW w:w="2696"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查看设置场所，测试应急功能及照度</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6"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091"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18</w:t>
            </w:r>
          </w:p>
        </w:tc>
        <w:tc>
          <w:tcPr>
            <w:tcW w:w="940" w:type="dxa"/>
            <w:vMerge w:val="continue"/>
          </w:tcPr>
          <w:p>
            <w:pPr>
              <w:pStyle w:val="2"/>
              <w:rPr>
                <w:rFonts w:hint="eastAsia" w:ascii="宋体" w:hAnsi="宋体" w:eastAsia="宋体" w:cs="宋体"/>
                <w:color w:val="auto"/>
                <w:vertAlign w:val="baseline"/>
                <w:lang w:val="en-US" w:eastAsia="zh-CN"/>
              </w:rPr>
            </w:pPr>
          </w:p>
        </w:tc>
        <w:tc>
          <w:tcPr>
            <w:tcW w:w="2696"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查看特殊场所设置的保持视觉连续的灯光疏散指示标志或蓄光疏散指示标志</w:t>
            </w:r>
          </w:p>
        </w:tc>
        <w:tc>
          <w:tcPr>
            <w:tcW w:w="1750" w:type="dxa"/>
            <w:vMerge w:val="continue"/>
          </w:tcPr>
          <w:p>
            <w:pPr>
              <w:pStyle w:val="2"/>
              <w:rPr>
                <w:rFonts w:hint="eastAsia" w:ascii="宋体" w:hAnsi="宋体" w:eastAsia="宋体" w:cs="宋体"/>
                <w:color w:val="auto"/>
                <w:vertAlign w:val="baseline"/>
                <w:lang w:val="en-US" w:eastAsia="zh-CN"/>
              </w:rPr>
            </w:pPr>
          </w:p>
        </w:tc>
        <w:tc>
          <w:tcPr>
            <w:tcW w:w="1620"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6"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91"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1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color w:val="auto"/>
                <w:sz w:val="21"/>
                <w:szCs w:val="21"/>
                <w:lang w:val="en-US" w:eastAsia="zh-CN"/>
              </w:rPr>
              <w:t>19</w:t>
            </w:r>
          </w:p>
        </w:tc>
        <w:tc>
          <w:tcPr>
            <w:tcW w:w="940" w:type="dxa"/>
            <w:vMerge w:val="continue"/>
          </w:tcPr>
          <w:p>
            <w:pPr>
              <w:pStyle w:val="2"/>
              <w:rPr>
                <w:rFonts w:hint="eastAsia" w:ascii="宋体" w:hAnsi="宋体" w:eastAsia="宋体" w:cs="宋体"/>
                <w:color w:val="auto"/>
                <w:vertAlign w:val="baseline"/>
                <w:lang w:val="en-US" w:eastAsia="zh-CN"/>
              </w:rPr>
            </w:pPr>
          </w:p>
        </w:tc>
        <w:tc>
          <w:tcPr>
            <w:tcW w:w="2696"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抽查消防应急照明、疏散指示、消防安全标志，并核对其证明文件</w:t>
            </w:r>
          </w:p>
        </w:tc>
        <w:tc>
          <w:tcPr>
            <w:tcW w:w="1750" w:type="dxa"/>
          </w:tcPr>
          <w:p>
            <w:pPr>
              <w:pStyle w:val="2"/>
              <w:ind w:left="0" w:leftChars="0" w:firstLine="0" w:firstLineChars="0"/>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与消防产品市场准入证明文件一致</w:t>
            </w:r>
          </w:p>
        </w:tc>
        <w:tc>
          <w:tcPr>
            <w:tcW w:w="1620"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6"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68"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091"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6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7717" w:type="dxa"/>
            <w:gridSpan w:val="5"/>
            <w:vAlign w:val="center"/>
          </w:tcPr>
          <w:p>
            <w:pPr>
              <w:adjustRightInd w:val="0"/>
              <w:snapToGrid w:val="0"/>
              <w:spacing w:line="260" w:lineRule="exact"/>
              <w:jc w:val="both"/>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 xml:space="preserve">填写人： </w:t>
            </w:r>
          </w:p>
        </w:tc>
        <w:tc>
          <w:tcPr>
            <w:tcW w:w="7763" w:type="dxa"/>
            <w:gridSpan w:val="5"/>
            <w:vAlign w:val="center"/>
          </w:tcPr>
          <w:p>
            <w:pPr>
              <w:snapToGrid w:val="0"/>
              <w:spacing w:line="240" w:lineRule="auto"/>
              <w:jc w:val="both"/>
              <w:rPr>
                <w:rFonts w:hint="eastAsia" w:ascii="宋体" w:hAnsi="宋体" w:eastAsia="宋体" w:cs="宋体"/>
                <w:color w:val="auto"/>
                <w:kern w:val="2"/>
                <w:sz w:val="21"/>
                <w:szCs w:val="22"/>
                <w:lang w:val="en-US" w:eastAsia="zh-CN" w:bidi="ar-SA"/>
              </w:rPr>
            </w:pPr>
            <w:r>
              <w:rPr>
                <w:rFonts w:hint="eastAsia" w:ascii="宋体" w:hAnsi="宋体" w:eastAsia="宋体" w:cs="宋体"/>
                <w:b w:val="0"/>
                <w:bCs w:val="0"/>
                <w:color w:val="auto"/>
                <w:sz w:val="21"/>
                <w:szCs w:val="21"/>
                <w:lang w:val="en-US" w:eastAsia="zh-CN"/>
              </w:rPr>
              <w:t>检查日期：</w:t>
            </w:r>
          </w:p>
        </w:tc>
      </w:tr>
    </w:tbl>
    <w:p>
      <w:pPr>
        <w:pStyle w:val="301"/>
        <w:spacing w:line="360" w:lineRule="auto"/>
        <w:ind w:firstLine="320"/>
        <w:jc w:val="both"/>
        <w:rPr>
          <w:rFonts w:hint="eastAsia" w:ascii="宋体" w:hAnsi="宋体" w:eastAsia="宋体" w:cs="宋体"/>
          <w:color w:val="auto"/>
          <w:sz w:val="32"/>
          <w:szCs w:val="32"/>
          <w:lang w:val="en-US" w:eastAsia="zh-CN"/>
        </w:rPr>
      </w:pPr>
    </w:p>
    <w:tbl>
      <w:tblPr>
        <w:tblStyle w:val="48"/>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24"/>
        <w:gridCol w:w="2679"/>
        <w:gridCol w:w="1785"/>
        <w:gridCol w:w="1644"/>
        <w:gridCol w:w="868"/>
        <w:gridCol w:w="3631"/>
        <w:gridCol w:w="1089"/>
        <w:gridCol w:w="1054"/>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480" w:type="dxa"/>
            <w:gridSpan w:val="10"/>
            <w:vAlign w:val="center"/>
          </w:tcPr>
          <w:p>
            <w:pPr>
              <w:spacing w:line="240" w:lineRule="exact"/>
              <w:jc w:val="left"/>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9、</w:t>
            </w:r>
            <w:r>
              <w:rPr>
                <w:rFonts w:hint="eastAsia" w:ascii="宋体" w:hAnsi="宋体" w:eastAsia="宋体" w:cs="宋体"/>
                <w:b w:val="0"/>
                <w:bCs w:val="0"/>
                <w:sz w:val="21"/>
                <w:szCs w:val="21"/>
              </w:rPr>
              <w:t>消防电梯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727" w:type="dxa"/>
            <w:vAlign w:val="center"/>
          </w:tcPr>
          <w:p>
            <w:pPr>
              <w:spacing w:line="240" w:lineRule="exact"/>
              <w:jc w:val="center"/>
              <w:rPr>
                <w:rFonts w:hint="eastAsia" w:ascii="宋体" w:hAnsi="宋体" w:eastAsia="宋体" w:cs="宋体"/>
                <w:vertAlign w:val="baseline"/>
                <w:lang w:val="en-US" w:eastAsia="zh-CN"/>
              </w:rPr>
            </w:pPr>
            <w:r>
              <w:rPr>
                <w:rFonts w:hint="eastAsia" w:ascii="宋体" w:hAnsi="宋体" w:eastAsia="宋体" w:cs="宋体"/>
                <w:sz w:val="21"/>
                <w:szCs w:val="21"/>
                <w:lang w:val="en-US" w:eastAsia="zh-CN"/>
              </w:rPr>
              <w:t>序号</w:t>
            </w:r>
          </w:p>
        </w:tc>
        <w:tc>
          <w:tcPr>
            <w:tcW w:w="924" w:type="dxa"/>
            <w:vAlign w:val="center"/>
          </w:tcPr>
          <w:p>
            <w:pPr>
              <w:spacing w:line="240" w:lineRule="exact"/>
              <w:jc w:val="center"/>
              <w:rPr>
                <w:rFonts w:hint="eastAsia" w:ascii="宋体" w:hAnsi="宋体" w:eastAsia="宋体" w:cs="宋体"/>
                <w:vertAlign w:val="baseline"/>
                <w:lang w:val="en-US" w:eastAsia="zh-CN"/>
              </w:rPr>
            </w:pPr>
            <w:r>
              <w:rPr>
                <w:rFonts w:hint="eastAsia" w:ascii="宋体" w:hAnsi="宋体" w:eastAsia="宋体" w:cs="宋体"/>
                <w:sz w:val="21"/>
                <w:szCs w:val="21"/>
                <w:lang w:val="en-US" w:eastAsia="zh-CN"/>
              </w:rPr>
              <w:t>现场评定项目</w:t>
            </w:r>
          </w:p>
        </w:tc>
        <w:tc>
          <w:tcPr>
            <w:tcW w:w="2679" w:type="dxa"/>
            <w:vAlign w:val="center"/>
          </w:tcPr>
          <w:p>
            <w:pPr>
              <w:spacing w:line="260" w:lineRule="exact"/>
              <w:ind w:left="71" w:leftChars="34" w:firstLine="210" w:firstLineChars="100"/>
              <w:jc w:val="center"/>
              <w:rPr>
                <w:rFonts w:hint="eastAsia" w:ascii="宋体" w:hAnsi="宋体" w:eastAsia="宋体" w:cs="宋体"/>
                <w:vertAlign w:val="baseline"/>
                <w:lang w:val="en-US" w:eastAsia="zh-CN"/>
              </w:rPr>
            </w:pPr>
            <w:r>
              <w:rPr>
                <w:rFonts w:hint="eastAsia" w:ascii="宋体" w:hAnsi="宋体" w:eastAsia="宋体" w:cs="宋体"/>
                <w:sz w:val="21"/>
                <w:szCs w:val="21"/>
              </w:rPr>
              <w:t>内容和方法</w:t>
            </w:r>
          </w:p>
        </w:tc>
        <w:tc>
          <w:tcPr>
            <w:tcW w:w="1785" w:type="dxa"/>
            <w:vAlign w:val="center"/>
          </w:tcPr>
          <w:p>
            <w:pPr>
              <w:spacing w:line="240" w:lineRule="exact"/>
              <w:jc w:val="center"/>
              <w:rPr>
                <w:rFonts w:hint="eastAsia" w:ascii="宋体" w:hAnsi="宋体" w:eastAsia="宋体" w:cs="宋体"/>
                <w:vertAlign w:val="baseline"/>
                <w:lang w:val="en-US" w:eastAsia="zh-CN"/>
              </w:rPr>
            </w:pPr>
            <w:r>
              <w:rPr>
                <w:rFonts w:hint="eastAsia" w:ascii="宋体" w:hAnsi="宋体" w:eastAsia="宋体" w:cs="宋体"/>
                <w:sz w:val="21"/>
                <w:szCs w:val="21"/>
              </w:rPr>
              <w:t>要  求</w:t>
            </w:r>
          </w:p>
        </w:tc>
        <w:tc>
          <w:tcPr>
            <w:tcW w:w="1644" w:type="dxa"/>
            <w:vAlign w:val="center"/>
          </w:tcPr>
          <w:p>
            <w:pPr>
              <w:spacing w:line="240" w:lineRule="exact"/>
              <w:jc w:val="center"/>
              <w:rPr>
                <w:rFonts w:hint="eastAsia" w:ascii="宋体" w:hAnsi="宋体" w:eastAsia="宋体" w:cs="宋体"/>
                <w:vertAlign w:val="baseline"/>
                <w:lang w:val="en-US" w:eastAsia="zh-CN"/>
              </w:rPr>
            </w:pPr>
            <w:r>
              <w:rPr>
                <w:rFonts w:hint="eastAsia" w:ascii="宋体" w:hAnsi="宋体" w:eastAsia="宋体" w:cs="宋体"/>
                <w:sz w:val="21"/>
                <w:szCs w:val="21"/>
              </w:rPr>
              <w:t>检查部位</w:t>
            </w:r>
          </w:p>
        </w:tc>
        <w:tc>
          <w:tcPr>
            <w:tcW w:w="868" w:type="dxa"/>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检查</w:t>
            </w:r>
          </w:p>
          <w:p>
            <w:pPr>
              <w:spacing w:line="240" w:lineRule="exact"/>
              <w:jc w:val="center"/>
              <w:rPr>
                <w:rFonts w:hint="eastAsia" w:ascii="宋体" w:hAnsi="宋体" w:eastAsia="宋体" w:cs="宋体"/>
                <w:vertAlign w:val="baseline"/>
                <w:lang w:val="en-US" w:eastAsia="zh-CN"/>
              </w:rPr>
            </w:pPr>
            <w:r>
              <w:rPr>
                <w:rFonts w:hint="eastAsia" w:ascii="宋体" w:hAnsi="宋体" w:eastAsia="宋体" w:cs="宋体"/>
                <w:sz w:val="21"/>
                <w:szCs w:val="21"/>
              </w:rPr>
              <w:t>数量</w:t>
            </w:r>
          </w:p>
        </w:tc>
        <w:tc>
          <w:tcPr>
            <w:tcW w:w="3631" w:type="dxa"/>
            <w:vAlign w:val="center"/>
          </w:tcPr>
          <w:p>
            <w:pPr>
              <w:spacing w:line="240" w:lineRule="exact"/>
              <w:jc w:val="center"/>
              <w:rPr>
                <w:rFonts w:hint="eastAsia" w:ascii="宋体" w:hAnsi="宋体" w:eastAsia="宋体" w:cs="宋体"/>
                <w:vertAlign w:val="baseline"/>
                <w:lang w:val="en-US" w:eastAsia="zh-CN"/>
              </w:rPr>
            </w:pPr>
            <w:r>
              <w:rPr>
                <w:rFonts w:hint="eastAsia" w:ascii="宋体" w:hAnsi="宋体" w:eastAsia="宋体" w:cs="宋体"/>
                <w:sz w:val="21"/>
                <w:szCs w:val="21"/>
              </w:rPr>
              <w:t>验收检查情况</w:t>
            </w:r>
          </w:p>
        </w:tc>
        <w:tc>
          <w:tcPr>
            <w:tcW w:w="1089" w:type="dxa"/>
            <w:vAlign w:val="center"/>
          </w:tcPr>
          <w:p>
            <w:pPr>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佐证材料</w:t>
            </w:r>
          </w:p>
        </w:tc>
        <w:tc>
          <w:tcPr>
            <w:tcW w:w="1054" w:type="dxa"/>
            <w:vAlign w:val="center"/>
          </w:tcPr>
          <w:p>
            <w:pPr>
              <w:snapToGrid w:val="0"/>
              <w:spacing w:line="240" w:lineRule="auto"/>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抽查结果</w:t>
            </w:r>
          </w:p>
        </w:tc>
        <w:tc>
          <w:tcPr>
            <w:tcW w:w="1079" w:type="dxa"/>
            <w:vAlign w:val="center"/>
          </w:tcPr>
          <w:p>
            <w:pPr>
              <w:snapToGrid w:val="0"/>
              <w:spacing w:line="240" w:lineRule="auto"/>
              <w:jc w:val="center"/>
              <w:rPr>
                <w:rFonts w:hint="eastAsia" w:ascii="宋体" w:hAnsi="宋体" w:eastAsia="宋体" w:cs="宋体"/>
                <w:vertAlign w:val="baseline"/>
                <w:lang w:val="en-US" w:eastAsia="zh-CN"/>
              </w:rPr>
            </w:pPr>
            <w:r>
              <w:rPr>
                <w:rFonts w:hint="eastAsia" w:ascii="宋体" w:hAnsi="宋体" w:eastAsia="宋体" w:cs="宋体"/>
                <w:sz w:val="21"/>
                <w:szCs w:val="21"/>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727" w:type="dxa"/>
            <w:vAlign w:val="center"/>
          </w:tcPr>
          <w:p>
            <w:pPr>
              <w:numPr>
                <w:ilvl w:val="0"/>
                <w:numId w:val="0"/>
              </w:numPr>
              <w:snapToGrid w:val="0"/>
              <w:spacing w:line="240" w:lineRule="auto"/>
              <w:ind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9.1</w:t>
            </w:r>
          </w:p>
        </w:tc>
        <w:tc>
          <w:tcPr>
            <w:tcW w:w="924" w:type="dxa"/>
            <w:vMerge w:val="restart"/>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消防电梯</w:t>
            </w:r>
          </w:p>
          <w:p>
            <w:pPr>
              <w:pStyle w:val="2"/>
              <w:jc w:val="center"/>
              <w:rPr>
                <w:rFonts w:hint="eastAsia" w:ascii="宋体" w:hAnsi="宋体" w:eastAsia="宋体" w:cs="宋体"/>
                <w:vertAlign w:val="baseline"/>
                <w:lang w:val="en-US" w:eastAsia="zh-CN"/>
              </w:rPr>
            </w:pPr>
          </w:p>
        </w:tc>
        <w:tc>
          <w:tcPr>
            <w:tcW w:w="2679" w:type="dxa"/>
            <w:vAlign w:val="center"/>
          </w:tcPr>
          <w:p>
            <w:pPr>
              <w:spacing w:line="240" w:lineRule="exact"/>
              <w:rPr>
                <w:rFonts w:hint="eastAsia" w:ascii="宋体" w:hAnsi="宋体" w:eastAsia="宋体" w:cs="宋体"/>
                <w:vertAlign w:val="baseline"/>
                <w:lang w:val="en-US" w:eastAsia="zh-CN"/>
              </w:rPr>
            </w:pPr>
            <w:r>
              <w:rPr>
                <w:rFonts w:hint="eastAsia" w:ascii="宋体" w:hAnsi="宋体" w:eastAsia="宋体" w:cs="宋体"/>
                <w:sz w:val="21"/>
                <w:szCs w:val="21"/>
              </w:rPr>
              <w:t>查看设置位置、数量</w:t>
            </w:r>
          </w:p>
        </w:tc>
        <w:tc>
          <w:tcPr>
            <w:tcW w:w="1785" w:type="dxa"/>
            <w:vMerge w:val="restart"/>
            <w:vAlign w:val="center"/>
          </w:tcPr>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sz w:val="21"/>
                <w:szCs w:val="21"/>
                <w:lang w:eastAsia="zh-CN"/>
              </w:rPr>
              <w:t>符合国家工程建设消防技术标准强制性条文的规定和经消防设计审查合格的消防设计文件的要求</w:t>
            </w:r>
          </w:p>
        </w:tc>
        <w:tc>
          <w:tcPr>
            <w:tcW w:w="1644" w:type="dxa"/>
            <w:vAlign w:val="center"/>
          </w:tcPr>
          <w:p>
            <w:pPr>
              <w:adjustRightInd w:val="0"/>
              <w:snapToGrid w:val="0"/>
              <w:spacing w:line="260" w:lineRule="exact"/>
              <w:jc w:val="center"/>
              <w:rPr>
                <w:rFonts w:hint="eastAsia" w:ascii="宋体" w:hAnsi="宋体" w:eastAsia="宋体" w:cs="宋体"/>
                <w:sz w:val="21"/>
                <w:szCs w:val="21"/>
                <w:lang w:val="en-US" w:eastAsia="zh-CN"/>
              </w:rPr>
            </w:pPr>
          </w:p>
        </w:tc>
        <w:tc>
          <w:tcPr>
            <w:tcW w:w="868" w:type="dxa"/>
            <w:vAlign w:val="center"/>
          </w:tcPr>
          <w:p>
            <w:pPr>
              <w:adjustRightInd w:val="0"/>
              <w:snapToGrid w:val="0"/>
              <w:spacing w:line="260" w:lineRule="exact"/>
              <w:jc w:val="center"/>
              <w:rPr>
                <w:rFonts w:hint="eastAsia" w:ascii="宋体" w:hAnsi="宋体" w:eastAsia="宋体" w:cs="宋体"/>
                <w:sz w:val="21"/>
                <w:szCs w:val="21"/>
                <w:lang w:val="en-US" w:eastAsia="zh-CN"/>
              </w:rPr>
            </w:pPr>
          </w:p>
        </w:tc>
        <w:tc>
          <w:tcPr>
            <w:tcW w:w="3631"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089" w:type="dxa"/>
            <w:vAlign w:val="center"/>
          </w:tcPr>
          <w:p>
            <w:pPr>
              <w:pStyle w:val="2"/>
              <w:ind w:left="0" w:leftChars="0" w:firstLine="0" w:firstLineChars="0"/>
              <w:jc w:val="left"/>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54"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9" w:type="dxa"/>
            <w:vAlign w:val="center"/>
          </w:tcPr>
          <w:p>
            <w:pPr>
              <w:snapToGrid w:val="0"/>
              <w:spacing w:line="240" w:lineRule="auto"/>
              <w:jc w:val="center"/>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727" w:type="dxa"/>
            <w:vAlign w:val="center"/>
          </w:tcPr>
          <w:p>
            <w:pPr>
              <w:numPr>
                <w:ilvl w:val="0"/>
                <w:numId w:val="0"/>
              </w:numPr>
              <w:snapToGrid w:val="0"/>
              <w:spacing w:line="240" w:lineRule="auto"/>
              <w:ind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9.2</w:t>
            </w:r>
          </w:p>
        </w:tc>
        <w:tc>
          <w:tcPr>
            <w:tcW w:w="924" w:type="dxa"/>
            <w:vMerge w:val="continue"/>
            <w:vAlign w:val="center"/>
          </w:tcPr>
          <w:p>
            <w:pPr>
              <w:pStyle w:val="2"/>
              <w:jc w:val="center"/>
              <w:rPr>
                <w:rFonts w:hint="eastAsia" w:ascii="宋体" w:hAnsi="宋体" w:eastAsia="宋体" w:cs="宋体"/>
                <w:vertAlign w:val="baseline"/>
                <w:lang w:val="en-US" w:eastAsia="zh-CN"/>
              </w:rPr>
            </w:pPr>
          </w:p>
        </w:tc>
        <w:tc>
          <w:tcPr>
            <w:tcW w:w="2679" w:type="dxa"/>
            <w:vAlign w:val="center"/>
          </w:tcPr>
          <w:p>
            <w:pPr>
              <w:spacing w:line="240" w:lineRule="exact"/>
              <w:rPr>
                <w:rFonts w:hint="eastAsia" w:ascii="宋体" w:hAnsi="宋体" w:eastAsia="宋体" w:cs="宋体"/>
                <w:vertAlign w:val="baseline"/>
                <w:lang w:val="en-US" w:eastAsia="zh-CN"/>
              </w:rPr>
            </w:pPr>
            <w:r>
              <w:rPr>
                <w:rFonts w:hint="eastAsia" w:ascii="宋体" w:hAnsi="宋体" w:eastAsia="宋体" w:cs="宋体"/>
                <w:sz w:val="21"/>
                <w:szCs w:val="21"/>
              </w:rPr>
              <w:t>查看前室门的设置形式，测量前室的面积</w:t>
            </w:r>
          </w:p>
        </w:tc>
        <w:tc>
          <w:tcPr>
            <w:tcW w:w="1785" w:type="dxa"/>
            <w:vMerge w:val="continue"/>
          </w:tcPr>
          <w:p>
            <w:pPr>
              <w:pStyle w:val="2"/>
              <w:rPr>
                <w:rFonts w:hint="eastAsia" w:ascii="宋体" w:hAnsi="宋体" w:eastAsia="宋体" w:cs="宋体"/>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sz w:val="21"/>
                <w:szCs w:val="21"/>
                <w:lang w:val="en-US" w:eastAsia="zh-CN"/>
              </w:rPr>
            </w:pPr>
          </w:p>
        </w:tc>
        <w:tc>
          <w:tcPr>
            <w:tcW w:w="868" w:type="dxa"/>
            <w:vAlign w:val="center"/>
          </w:tcPr>
          <w:p>
            <w:pPr>
              <w:adjustRightInd w:val="0"/>
              <w:snapToGrid w:val="0"/>
              <w:spacing w:line="260" w:lineRule="exact"/>
              <w:jc w:val="center"/>
              <w:rPr>
                <w:rFonts w:hint="eastAsia" w:ascii="宋体" w:hAnsi="宋体" w:eastAsia="宋体" w:cs="宋体"/>
                <w:sz w:val="21"/>
                <w:szCs w:val="21"/>
                <w:lang w:val="en-US" w:eastAsia="zh-CN"/>
              </w:rPr>
            </w:pPr>
          </w:p>
        </w:tc>
        <w:tc>
          <w:tcPr>
            <w:tcW w:w="3631"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089"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54"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9" w:type="dxa"/>
            <w:vAlign w:val="center"/>
          </w:tcPr>
          <w:p>
            <w:pPr>
              <w:snapToGrid w:val="0"/>
              <w:spacing w:line="240" w:lineRule="auto"/>
              <w:jc w:val="center"/>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727" w:type="dxa"/>
            <w:vAlign w:val="center"/>
          </w:tcPr>
          <w:p>
            <w:pPr>
              <w:numPr>
                <w:ilvl w:val="0"/>
                <w:numId w:val="0"/>
              </w:numPr>
              <w:snapToGrid w:val="0"/>
              <w:spacing w:line="240" w:lineRule="auto"/>
              <w:ind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9.3</w:t>
            </w:r>
          </w:p>
        </w:tc>
        <w:tc>
          <w:tcPr>
            <w:tcW w:w="924" w:type="dxa"/>
            <w:vMerge w:val="continue"/>
            <w:vAlign w:val="center"/>
          </w:tcPr>
          <w:p>
            <w:pPr>
              <w:pStyle w:val="2"/>
              <w:jc w:val="center"/>
              <w:rPr>
                <w:rFonts w:hint="eastAsia" w:ascii="宋体" w:hAnsi="宋体" w:eastAsia="宋体" w:cs="宋体"/>
                <w:vertAlign w:val="baseline"/>
                <w:lang w:val="en-US" w:eastAsia="zh-CN"/>
              </w:rPr>
            </w:pPr>
          </w:p>
        </w:tc>
        <w:tc>
          <w:tcPr>
            <w:tcW w:w="2679" w:type="dxa"/>
            <w:vAlign w:val="center"/>
          </w:tcPr>
          <w:p>
            <w:pPr>
              <w:spacing w:line="240" w:lineRule="exact"/>
              <w:rPr>
                <w:rFonts w:hint="eastAsia" w:ascii="宋体" w:hAnsi="宋体" w:eastAsia="宋体" w:cs="宋体"/>
                <w:vertAlign w:val="baseline"/>
                <w:lang w:val="en-US" w:eastAsia="zh-CN"/>
              </w:rPr>
            </w:pPr>
            <w:r>
              <w:rPr>
                <w:rFonts w:hint="eastAsia" w:ascii="宋体" w:hAnsi="宋体" w:eastAsia="宋体" w:cs="宋体"/>
                <w:sz w:val="21"/>
                <w:szCs w:val="21"/>
              </w:rPr>
              <w:t>查看井壁及机房的耐火性能和防火构造等，测试消防电梯的联动功能</w:t>
            </w:r>
          </w:p>
        </w:tc>
        <w:tc>
          <w:tcPr>
            <w:tcW w:w="1785" w:type="dxa"/>
            <w:vMerge w:val="continue"/>
          </w:tcPr>
          <w:p>
            <w:pPr>
              <w:pStyle w:val="2"/>
              <w:rPr>
                <w:rFonts w:hint="eastAsia" w:ascii="宋体" w:hAnsi="宋体" w:eastAsia="宋体" w:cs="宋体"/>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sz w:val="21"/>
                <w:szCs w:val="21"/>
                <w:lang w:val="en-US" w:eastAsia="zh-CN"/>
              </w:rPr>
            </w:pPr>
          </w:p>
        </w:tc>
        <w:tc>
          <w:tcPr>
            <w:tcW w:w="868" w:type="dxa"/>
            <w:vAlign w:val="center"/>
          </w:tcPr>
          <w:p>
            <w:pPr>
              <w:adjustRightInd w:val="0"/>
              <w:snapToGrid w:val="0"/>
              <w:spacing w:line="260" w:lineRule="exact"/>
              <w:jc w:val="center"/>
              <w:rPr>
                <w:rFonts w:hint="eastAsia" w:ascii="宋体" w:hAnsi="宋体" w:eastAsia="宋体" w:cs="宋体"/>
                <w:sz w:val="21"/>
                <w:szCs w:val="21"/>
                <w:lang w:val="en-US" w:eastAsia="zh-CN"/>
              </w:rPr>
            </w:pPr>
          </w:p>
        </w:tc>
        <w:tc>
          <w:tcPr>
            <w:tcW w:w="3631"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089"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54"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9" w:type="dxa"/>
            <w:vAlign w:val="center"/>
          </w:tcPr>
          <w:p>
            <w:pPr>
              <w:snapToGrid w:val="0"/>
              <w:spacing w:line="240" w:lineRule="auto"/>
              <w:jc w:val="center"/>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8" w:hRule="atLeast"/>
          <w:jc w:val="center"/>
        </w:trPr>
        <w:tc>
          <w:tcPr>
            <w:tcW w:w="727" w:type="dxa"/>
            <w:vAlign w:val="center"/>
          </w:tcPr>
          <w:p>
            <w:pPr>
              <w:numPr>
                <w:ilvl w:val="0"/>
                <w:numId w:val="0"/>
              </w:numPr>
              <w:snapToGrid w:val="0"/>
              <w:spacing w:line="240" w:lineRule="auto"/>
              <w:ind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9.4</w:t>
            </w:r>
          </w:p>
        </w:tc>
        <w:tc>
          <w:tcPr>
            <w:tcW w:w="924" w:type="dxa"/>
            <w:vMerge w:val="continue"/>
            <w:vAlign w:val="center"/>
          </w:tcPr>
          <w:p>
            <w:pPr>
              <w:pStyle w:val="2"/>
              <w:jc w:val="center"/>
              <w:rPr>
                <w:rFonts w:hint="eastAsia" w:ascii="宋体" w:hAnsi="宋体" w:eastAsia="宋体" w:cs="宋体"/>
                <w:vertAlign w:val="baseline"/>
                <w:lang w:val="en-US" w:eastAsia="zh-CN"/>
              </w:rPr>
            </w:pPr>
          </w:p>
        </w:tc>
        <w:tc>
          <w:tcPr>
            <w:tcW w:w="2679" w:type="dxa"/>
            <w:vAlign w:val="center"/>
          </w:tcPr>
          <w:p>
            <w:pPr>
              <w:spacing w:line="240" w:lineRule="exact"/>
              <w:rPr>
                <w:rFonts w:hint="eastAsia" w:ascii="宋体" w:hAnsi="宋体" w:eastAsia="宋体" w:cs="宋体"/>
                <w:vertAlign w:val="baseline"/>
                <w:lang w:val="en-US" w:eastAsia="zh-CN"/>
              </w:rPr>
            </w:pPr>
            <w:r>
              <w:rPr>
                <w:rFonts w:hint="eastAsia" w:ascii="宋体" w:hAnsi="宋体" w:eastAsia="宋体" w:cs="宋体"/>
                <w:sz w:val="21"/>
                <w:szCs w:val="21"/>
              </w:rPr>
              <w:t>查看消防电梯载重量、电梯井的防水排水，测试消防电梯的速度、专用对讲电话和专用的操作按钮</w:t>
            </w:r>
          </w:p>
        </w:tc>
        <w:tc>
          <w:tcPr>
            <w:tcW w:w="1785" w:type="dxa"/>
            <w:vMerge w:val="continue"/>
          </w:tcPr>
          <w:p>
            <w:pPr>
              <w:pStyle w:val="2"/>
              <w:rPr>
                <w:rFonts w:hint="eastAsia" w:ascii="宋体" w:hAnsi="宋体" w:eastAsia="宋体" w:cs="宋体"/>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sz w:val="21"/>
                <w:szCs w:val="21"/>
                <w:lang w:val="en-US" w:eastAsia="zh-CN"/>
              </w:rPr>
            </w:pPr>
          </w:p>
        </w:tc>
        <w:tc>
          <w:tcPr>
            <w:tcW w:w="868" w:type="dxa"/>
            <w:vAlign w:val="center"/>
          </w:tcPr>
          <w:p>
            <w:pPr>
              <w:adjustRightInd w:val="0"/>
              <w:snapToGrid w:val="0"/>
              <w:spacing w:line="260" w:lineRule="exact"/>
              <w:jc w:val="center"/>
              <w:rPr>
                <w:rFonts w:hint="eastAsia" w:ascii="宋体" w:hAnsi="宋体" w:eastAsia="宋体" w:cs="宋体"/>
                <w:sz w:val="21"/>
                <w:szCs w:val="21"/>
                <w:lang w:val="en-US" w:eastAsia="zh-CN"/>
              </w:rPr>
            </w:pPr>
          </w:p>
        </w:tc>
        <w:tc>
          <w:tcPr>
            <w:tcW w:w="3631"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089"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54"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9" w:type="dxa"/>
            <w:vAlign w:val="center"/>
          </w:tcPr>
          <w:p>
            <w:pPr>
              <w:snapToGrid w:val="0"/>
              <w:spacing w:line="240" w:lineRule="auto"/>
              <w:jc w:val="center"/>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27" w:type="dxa"/>
            <w:vAlign w:val="center"/>
          </w:tcPr>
          <w:p>
            <w:pPr>
              <w:numPr>
                <w:ilvl w:val="0"/>
                <w:numId w:val="0"/>
              </w:numPr>
              <w:snapToGrid w:val="0"/>
              <w:spacing w:line="240" w:lineRule="auto"/>
              <w:ind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9.5</w:t>
            </w:r>
          </w:p>
        </w:tc>
        <w:tc>
          <w:tcPr>
            <w:tcW w:w="924" w:type="dxa"/>
            <w:vMerge w:val="continue"/>
            <w:vAlign w:val="center"/>
          </w:tcPr>
          <w:p>
            <w:pPr>
              <w:pStyle w:val="2"/>
              <w:jc w:val="center"/>
              <w:rPr>
                <w:rFonts w:hint="eastAsia" w:ascii="宋体" w:hAnsi="宋体" w:eastAsia="宋体" w:cs="宋体"/>
                <w:vertAlign w:val="baseline"/>
                <w:lang w:val="en-US" w:eastAsia="zh-CN"/>
              </w:rPr>
            </w:pPr>
          </w:p>
        </w:tc>
        <w:tc>
          <w:tcPr>
            <w:tcW w:w="2679" w:type="dxa"/>
            <w:vAlign w:val="center"/>
          </w:tcPr>
          <w:p>
            <w:pPr>
              <w:spacing w:line="240" w:lineRule="exact"/>
              <w:rPr>
                <w:rFonts w:hint="eastAsia" w:ascii="宋体" w:hAnsi="宋体" w:eastAsia="宋体" w:cs="宋体"/>
                <w:vertAlign w:val="baseline"/>
                <w:lang w:val="en-US" w:eastAsia="zh-CN"/>
              </w:rPr>
            </w:pPr>
            <w:r>
              <w:rPr>
                <w:rFonts w:hint="eastAsia" w:ascii="宋体" w:hAnsi="宋体" w:eastAsia="宋体" w:cs="宋体"/>
                <w:sz w:val="21"/>
                <w:szCs w:val="21"/>
              </w:rPr>
              <w:t>查看轿厢内装修材料</w:t>
            </w:r>
          </w:p>
        </w:tc>
        <w:tc>
          <w:tcPr>
            <w:tcW w:w="1785" w:type="dxa"/>
            <w:vAlign w:val="center"/>
          </w:tcPr>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sz w:val="21"/>
                <w:szCs w:val="21"/>
              </w:rPr>
              <w:t>应为不燃材料</w:t>
            </w:r>
          </w:p>
        </w:tc>
        <w:tc>
          <w:tcPr>
            <w:tcW w:w="1644" w:type="dxa"/>
            <w:vAlign w:val="center"/>
          </w:tcPr>
          <w:p>
            <w:pPr>
              <w:adjustRightInd w:val="0"/>
              <w:snapToGrid w:val="0"/>
              <w:spacing w:line="260" w:lineRule="exact"/>
              <w:jc w:val="center"/>
              <w:rPr>
                <w:rFonts w:hint="eastAsia" w:ascii="宋体" w:hAnsi="宋体" w:eastAsia="宋体" w:cs="宋体"/>
                <w:sz w:val="21"/>
                <w:szCs w:val="21"/>
                <w:lang w:val="en-US" w:eastAsia="zh-CN"/>
              </w:rPr>
            </w:pPr>
          </w:p>
        </w:tc>
        <w:tc>
          <w:tcPr>
            <w:tcW w:w="868" w:type="dxa"/>
            <w:vAlign w:val="center"/>
          </w:tcPr>
          <w:p>
            <w:pPr>
              <w:adjustRightInd w:val="0"/>
              <w:snapToGrid w:val="0"/>
              <w:spacing w:line="260" w:lineRule="exact"/>
              <w:jc w:val="center"/>
              <w:rPr>
                <w:rFonts w:hint="eastAsia" w:ascii="宋体" w:hAnsi="宋体" w:eastAsia="宋体" w:cs="宋体"/>
                <w:sz w:val="21"/>
                <w:szCs w:val="21"/>
                <w:lang w:val="en-US" w:eastAsia="zh-CN"/>
              </w:rPr>
            </w:pPr>
          </w:p>
        </w:tc>
        <w:tc>
          <w:tcPr>
            <w:tcW w:w="3631"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089"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54"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9" w:type="dxa"/>
            <w:vAlign w:val="center"/>
          </w:tcPr>
          <w:p>
            <w:pPr>
              <w:snapToGrid w:val="0"/>
              <w:spacing w:line="240" w:lineRule="auto"/>
              <w:jc w:val="center"/>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759" w:type="dxa"/>
            <w:gridSpan w:val="5"/>
            <w:vAlign w:val="center"/>
          </w:tcPr>
          <w:p>
            <w:pPr>
              <w:adjustRightInd w:val="0"/>
              <w:snapToGrid w:val="0"/>
              <w:spacing w:line="260" w:lineRule="exact"/>
              <w:jc w:val="both"/>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 xml:space="preserve">填写人： </w:t>
            </w:r>
          </w:p>
        </w:tc>
        <w:tc>
          <w:tcPr>
            <w:tcW w:w="7721" w:type="dxa"/>
            <w:gridSpan w:val="5"/>
            <w:vAlign w:val="center"/>
          </w:tcPr>
          <w:p>
            <w:pPr>
              <w:snapToGrid w:val="0"/>
              <w:spacing w:line="240" w:lineRule="auto"/>
              <w:jc w:val="both"/>
              <w:rPr>
                <w:rFonts w:hint="eastAsia" w:ascii="宋体" w:hAnsi="宋体" w:eastAsia="宋体" w:cs="宋体"/>
                <w:color w:val="auto"/>
                <w:kern w:val="2"/>
                <w:sz w:val="21"/>
                <w:szCs w:val="22"/>
                <w:lang w:val="en-US" w:eastAsia="zh-CN" w:bidi="ar-SA"/>
              </w:rPr>
            </w:pPr>
            <w:r>
              <w:rPr>
                <w:rFonts w:hint="eastAsia" w:ascii="宋体" w:hAnsi="宋体" w:eastAsia="宋体" w:cs="宋体"/>
                <w:b w:val="0"/>
                <w:bCs w:val="0"/>
                <w:color w:val="auto"/>
                <w:sz w:val="21"/>
                <w:szCs w:val="21"/>
                <w:lang w:val="en-US" w:eastAsia="zh-CN"/>
              </w:rPr>
              <w:t>检查日期：</w:t>
            </w:r>
          </w:p>
        </w:tc>
      </w:tr>
    </w:tbl>
    <w:p>
      <w:pPr>
        <w:pStyle w:val="301"/>
        <w:spacing w:line="360" w:lineRule="auto"/>
        <w:ind w:firstLine="320"/>
        <w:jc w:val="both"/>
        <w:rPr>
          <w:rFonts w:hint="eastAsia" w:ascii="宋体" w:hAnsi="宋体" w:eastAsia="宋体" w:cs="宋体"/>
          <w:color w:val="auto"/>
          <w:sz w:val="32"/>
          <w:szCs w:val="32"/>
          <w:lang w:val="en-US" w:eastAsia="zh-CN"/>
        </w:rPr>
      </w:pPr>
    </w:p>
    <w:tbl>
      <w:tblPr>
        <w:tblStyle w:val="48"/>
        <w:tblW w:w="15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860"/>
        <w:gridCol w:w="2679"/>
        <w:gridCol w:w="1785"/>
        <w:gridCol w:w="1644"/>
        <w:gridCol w:w="869"/>
        <w:gridCol w:w="3630"/>
        <w:gridCol w:w="1107"/>
        <w:gridCol w:w="1036"/>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tblHeader/>
          <w:jc w:val="center"/>
        </w:trPr>
        <w:tc>
          <w:tcPr>
            <w:tcW w:w="15460" w:type="dxa"/>
            <w:gridSpan w:val="10"/>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b w:val="0"/>
                <w:bCs w:val="0"/>
                <w:color w:val="auto"/>
                <w:sz w:val="21"/>
                <w:szCs w:val="21"/>
                <w:lang w:val="en-US" w:eastAsia="zh-CN"/>
              </w:rPr>
              <w:t>10、</w:t>
            </w:r>
            <w:r>
              <w:rPr>
                <w:rFonts w:hint="eastAsia" w:ascii="宋体" w:hAnsi="宋体" w:eastAsia="宋体" w:cs="宋体"/>
                <w:b w:val="0"/>
                <w:bCs w:val="0"/>
                <w:color w:val="auto"/>
                <w:sz w:val="21"/>
                <w:szCs w:val="21"/>
              </w:rPr>
              <w:t>消火栓系统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781" w:type="dxa"/>
            <w:vAlign w:val="center"/>
          </w:tcPr>
          <w:p>
            <w:pPr>
              <w:adjustRightInd w:val="0"/>
              <w:snapToGrid w:val="0"/>
              <w:spacing w:line="300" w:lineRule="exact"/>
              <w:jc w:val="center"/>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t>序号</w:t>
            </w:r>
          </w:p>
        </w:tc>
        <w:tc>
          <w:tcPr>
            <w:tcW w:w="860" w:type="dxa"/>
            <w:vAlign w:val="center"/>
          </w:tcPr>
          <w:p>
            <w:pPr>
              <w:adjustRightInd w:val="0"/>
              <w:snapToGrid w:val="0"/>
              <w:spacing w:line="300" w:lineRule="exact"/>
              <w:jc w:val="center"/>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t>现场评定项目</w:t>
            </w:r>
          </w:p>
        </w:tc>
        <w:tc>
          <w:tcPr>
            <w:tcW w:w="2679" w:type="dxa"/>
            <w:vAlign w:val="center"/>
          </w:tcPr>
          <w:p>
            <w:pPr>
              <w:adjustRightInd w:val="0"/>
              <w:snapToGrid w:val="0"/>
              <w:spacing w:line="300" w:lineRule="exact"/>
              <w:ind w:left="71" w:leftChars="34" w:firstLine="210" w:firstLineChars="100"/>
              <w:jc w:val="center"/>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内容和方法</w:t>
            </w:r>
          </w:p>
        </w:tc>
        <w:tc>
          <w:tcPr>
            <w:tcW w:w="1785" w:type="dxa"/>
            <w:vAlign w:val="center"/>
          </w:tcPr>
          <w:p>
            <w:pPr>
              <w:adjustRightInd w:val="0"/>
              <w:snapToGrid w:val="0"/>
              <w:spacing w:line="300" w:lineRule="exact"/>
              <w:jc w:val="center"/>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要  求</w:t>
            </w:r>
          </w:p>
        </w:tc>
        <w:tc>
          <w:tcPr>
            <w:tcW w:w="1644" w:type="dxa"/>
            <w:vAlign w:val="center"/>
          </w:tcPr>
          <w:p>
            <w:pPr>
              <w:adjustRightInd w:val="0"/>
              <w:snapToGrid w:val="0"/>
              <w:spacing w:line="300" w:lineRule="exact"/>
              <w:jc w:val="center"/>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检查部位</w:t>
            </w:r>
          </w:p>
        </w:tc>
        <w:tc>
          <w:tcPr>
            <w:tcW w:w="869" w:type="dxa"/>
            <w:vAlign w:val="center"/>
          </w:tcPr>
          <w:p>
            <w:pPr>
              <w:adjustRightInd w:val="0"/>
              <w:snapToGrid w:val="0"/>
              <w:spacing w:line="3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w:t>
            </w:r>
          </w:p>
          <w:p>
            <w:pPr>
              <w:adjustRightInd w:val="0"/>
              <w:snapToGrid w:val="0"/>
              <w:spacing w:line="300" w:lineRule="exact"/>
              <w:jc w:val="center"/>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数量</w:t>
            </w:r>
          </w:p>
        </w:tc>
        <w:tc>
          <w:tcPr>
            <w:tcW w:w="3630" w:type="dxa"/>
            <w:vAlign w:val="center"/>
          </w:tcPr>
          <w:p>
            <w:pPr>
              <w:adjustRightInd w:val="0"/>
              <w:snapToGrid w:val="0"/>
              <w:spacing w:line="300" w:lineRule="exact"/>
              <w:jc w:val="center"/>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验收检查情况</w:t>
            </w:r>
          </w:p>
        </w:tc>
        <w:tc>
          <w:tcPr>
            <w:tcW w:w="1107"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佐证材料</w:t>
            </w:r>
          </w:p>
        </w:tc>
        <w:tc>
          <w:tcPr>
            <w:tcW w:w="1036"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抽查结果</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3"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10.1</w:t>
            </w:r>
          </w:p>
        </w:tc>
        <w:tc>
          <w:tcPr>
            <w:tcW w:w="860" w:type="dxa"/>
            <w:vMerge w:val="restart"/>
            <w:vAlign w:val="center"/>
          </w:tcPr>
          <w:p>
            <w:pPr>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供水水源</w:t>
            </w: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查看天然水源的水量、水质、枯水期技术措施、消防车取水高度、取水设施（码头、消防车道）</w:t>
            </w:r>
          </w:p>
        </w:tc>
        <w:tc>
          <w:tcPr>
            <w:tcW w:w="1785" w:type="dxa"/>
            <w:vMerge w:val="restart"/>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pStyle w:val="2"/>
              <w:ind w:left="0" w:leftChars="0" w:firstLine="0" w:firstLineChars="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3"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查验市政供水的进水管数量、管径、供水能力</w:t>
            </w:r>
          </w:p>
        </w:tc>
        <w:tc>
          <w:tcPr>
            <w:tcW w:w="1785" w:type="dxa"/>
            <w:vMerge w:val="continue"/>
          </w:tcPr>
          <w:p>
            <w:pPr>
              <w:pStyle w:val="2"/>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w:t>
            </w:r>
          </w:p>
        </w:tc>
        <w:tc>
          <w:tcPr>
            <w:tcW w:w="860" w:type="dxa"/>
            <w:vMerge w:val="restart"/>
            <w:vAlign w:val="center"/>
          </w:tcPr>
          <w:p>
            <w:pPr>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消防水池</w:t>
            </w: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查看设置位置、水位显示与报警装置</w:t>
            </w:r>
          </w:p>
        </w:tc>
        <w:tc>
          <w:tcPr>
            <w:tcW w:w="1785" w:type="dxa"/>
            <w:vMerge w:val="continue"/>
          </w:tcPr>
          <w:p>
            <w:pPr>
              <w:pStyle w:val="2"/>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10.4</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核对有效容量</w:t>
            </w:r>
          </w:p>
        </w:tc>
        <w:tc>
          <w:tcPr>
            <w:tcW w:w="1785" w:type="dxa"/>
            <w:vMerge w:val="continue"/>
          </w:tcPr>
          <w:p>
            <w:pPr>
              <w:pStyle w:val="2"/>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4"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10.5</w:t>
            </w:r>
          </w:p>
        </w:tc>
        <w:tc>
          <w:tcPr>
            <w:tcW w:w="860" w:type="dxa"/>
            <w:vMerge w:val="restart"/>
            <w:vAlign w:val="center"/>
          </w:tcPr>
          <w:p>
            <w:pPr>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消防水泵</w:t>
            </w: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查看工作泵、备用泵、吸水管、出水管及出水管上的泄压阀、水锤消除设施、截止阀、信号阀等的规格、型号、数量，吸水管、出水管上的控制阀状态</w:t>
            </w:r>
          </w:p>
        </w:tc>
        <w:tc>
          <w:tcPr>
            <w:tcW w:w="1785"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r>
              <w:rPr>
                <w:rFonts w:hint="eastAsia" w:ascii="宋体" w:hAnsi="宋体" w:eastAsia="宋体" w:cs="宋体"/>
                <w:color w:val="auto"/>
                <w:sz w:val="21"/>
                <w:szCs w:val="21"/>
              </w:rPr>
              <w:t>，吸水管、出水管上的控制阀锁定在常开位置，并有明显标识</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10"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10.6</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查看吸水方式</w:t>
            </w:r>
          </w:p>
        </w:tc>
        <w:tc>
          <w:tcPr>
            <w:tcW w:w="1785"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自灌式引水或其他可靠的引水措施</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8"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10.7</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测试水泵手动启停和自动启动</w:t>
            </w:r>
          </w:p>
        </w:tc>
        <w:tc>
          <w:tcPr>
            <w:tcW w:w="1785" w:type="dxa"/>
            <w:vMerge w:val="restart"/>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17"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10.8</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测试主、备电源切换和主、备泵启动、故障切换</w:t>
            </w:r>
          </w:p>
        </w:tc>
        <w:tc>
          <w:tcPr>
            <w:tcW w:w="1785" w:type="dxa"/>
            <w:vMerge w:val="continue"/>
          </w:tcPr>
          <w:p>
            <w:pPr>
              <w:pStyle w:val="2"/>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10.9</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查看消防水泵启动控制装置</w:t>
            </w:r>
          </w:p>
        </w:tc>
        <w:tc>
          <w:tcPr>
            <w:tcW w:w="1785" w:type="dxa"/>
            <w:vMerge w:val="continue"/>
          </w:tcPr>
          <w:p>
            <w:pPr>
              <w:pStyle w:val="2"/>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01"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10.10</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测试水锤消除设施后的压力</w:t>
            </w:r>
          </w:p>
        </w:tc>
        <w:tc>
          <w:tcPr>
            <w:tcW w:w="1785" w:type="dxa"/>
            <w:vMerge w:val="continue"/>
          </w:tcPr>
          <w:p>
            <w:pPr>
              <w:pStyle w:val="2"/>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10.11</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抽查消防泵组，并核对其证明文件</w:t>
            </w:r>
          </w:p>
        </w:tc>
        <w:tc>
          <w:tcPr>
            <w:tcW w:w="1785"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与消防产品市场准入证明文件一致</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snapToGrid w:val="0"/>
              <w:jc w:val="center"/>
              <w:rPr>
                <w:rFonts w:hint="eastAsia" w:ascii="宋体" w:hAnsi="宋体" w:eastAsia="宋体" w:cs="宋体"/>
                <w:color w:val="auto"/>
                <w:sz w:val="21"/>
                <w:szCs w:val="21"/>
                <w:lang w:val="en-US" w:eastAsia="zh-CN"/>
              </w:rPr>
            </w:pPr>
          </w:p>
        </w:tc>
        <w:tc>
          <w:tcPr>
            <w:tcW w:w="3630" w:type="dxa"/>
            <w:vAlign w:val="center"/>
          </w:tcPr>
          <w:p>
            <w:pPr>
              <w:snapToGrid w:val="0"/>
              <w:jc w:val="left"/>
              <w:rPr>
                <w:rFonts w:hint="eastAsia" w:ascii="宋体" w:hAnsi="宋体" w:eastAsia="宋体" w:cs="宋体"/>
                <w:color w:val="auto"/>
                <w:sz w:val="21"/>
                <w:szCs w:val="21"/>
                <w:vertAlign w:val="baseline"/>
                <w:lang w:val="en-US" w:eastAsia="zh-CN"/>
              </w:rPr>
            </w:pPr>
          </w:p>
        </w:tc>
        <w:tc>
          <w:tcPr>
            <w:tcW w:w="1107" w:type="dxa"/>
            <w:vAlign w:val="center"/>
          </w:tcPr>
          <w:p>
            <w:pPr>
              <w:snapToGrid w:val="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26"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10.12</w:t>
            </w:r>
          </w:p>
        </w:tc>
        <w:tc>
          <w:tcPr>
            <w:tcW w:w="860" w:type="dxa"/>
            <w:vMerge w:val="restart"/>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消防给水</w:t>
            </w:r>
          </w:p>
          <w:p>
            <w:pPr>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设备</w:t>
            </w: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查看气压罐的调节容量，稳压泵的规格、型号数量，管网连接</w:t>
            </w:r>
          </w:p>
        </w:tc>
        <w:tc>
          <w:tcPr>
            <w:tcW w:w="1785" w:type="dxa"/>
            <w:vMerge w:val="restart"/>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snapToGrid w:val="0"/>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10.13</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测试稳压泵的稳压功能</w:t>
            </w:r>
          </w:p>
        </w:tc>
        <w:tc>
          <w:tcPr>
            <w:tcW w:w="1785" w:type="dxa"/>
            <w:vMerge w:val="continue"/>
          </w:tcPr>
          <w:p>
            <w:pPr>
              <w:pStyle w:val="2"/>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snapToGrid w:val="0"/>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6"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10.14</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抽查消防气压给水设备、增压稳压给水设备等，并核对其证明文件</w:t>
            </w:r>
          </w:p>
        </w:tc>
        <w:tc>
          <w:tcPr>
            <w:tcW w:w="1785"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与消防产品市场准入证明文件一致</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snapToGrid w:val="0"/>
              <w:jc w:val="center"/>
              <w:rPr>
                <w:rFonts w:hint="eastAsia" w:ascii="宋体" w:hAnsi="宋体" w:eastAsia="宋体" w:cs="宋体"/>
                <w:color w:val="auto"/>
                <w:sz w:val="21"/>
                <w:szCs w:val="21"/>
                <w:lang w:val="en-US" w:eastAsia="zh-CN"/>
              </w:rPr>
            </w:pPr>
          </w:p>
        </w:tc>
        <w:tc>
          <w:tcPr>
            <w:tcW w:w="3630" w:type="dxa"/>
            <w:vAlign w:val="center"/>
          </w:tcPr>
          <w:p>
            <w:pPr>
              <w:snapToGrid w:val="0"/>
              <w:jc w:val="left"/>
              <w:rPr>
                <w:rFonts w:hint="eastAsia" w:ascii="宋体" w:hAnsi="宋体" w:eastAsia="宋体" w:cs="宋体"/>
                <w:color w:val="auto"/>
                <w:sz w:val="21"/>
                <w:szCs w:val="21"/>
                <w:vertAlign w:val="baseline"/>
                <w:lang w:val="en-US" w:eastAsia="zh-CN"/>
              </w:rPr>
            </w:pPr>
          </w:p>
        </w:tc>
        <w:tc>
          <w:tcPr>
            <w:tcW w:w="1107" w:type="dxa"/>
            <w:vAlign w:val="center"/>
          </w:tcPr>
          <w:p>
            <w:pPr>
              <w:snapToGrid w:val="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01"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10.15</w:t>
            </w:r>
          </w:p>
        </w:tc>
        <w:tc>
          <w:tcPr>
            <w:tcW w:w="860" w:type="dxa"/>
            <w:vMerge w:val="restart"/>
            <w:vAlign w:val="center"/>
          </w:tcPr>
          <w:p>
            <w:pPr>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消防水箱</w:t>
            </w: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查看设置位置、水位显示与报警装置</w:t>
            </w:r>
          </w:p>
        </w:tc>
        <w:tc>
          <w:tcPr>
            <w:tcW w:w="1785" w:type="dxa"/>
            <w:vMerge w:val="restart"/>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10.16</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核对有效容量</w:t>
            </w:r>
          </w:p>
        </w:tc>
        <w:tc>
          <w:tcPr>
            <w:tcW w:w="1785" w:type="dxa"/>
            <w:vMerge w:val="continue"/>
          </w:tcPr>
          <w:p>
            <w:pPr>
              <w:pStyle w:val="2"/>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01"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10.17</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查看确保水量的措施，管网连接</w:t>
            </w:r>
          </w:p>
        </w:tc>
        <w:tc>
          <w:tcPr>
            <w:tcW w:w="1785" w:type="dxa"/>
            <w:vMerge w:val="continue"/>
          </w:tcPr>
          <w:p>
            <w:pPr>
              <w:pStyle w:val="2"/>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7"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10.18</w:t>
            </w:r>
          </w:p>
        </w:tc>
        <w:tc>
          <w:tcPr>
            <w:tcW w:w="860" w:type="dxa"/>
            <w:vMerge w:val="restart"/>
            <w:vAlign w:val="center"/>
          </w:tcPr>
          <w:p>
            <w:pPr>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管网</w:t>
            </w: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核实管网结构形式、供水方式</w:t>
            </w:r>
          </w:p>
        </w:tc>
        <w:tc>
          <w:tcPr>
            <w:tcW w:w="1785" w:type="dxa"/>
            <w:vMerge w:val="continue"/>
          </w:tcPr>
          <w:p>
            <w:pPr>
              <w:pStyle w:val="2"/>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00"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10.19</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查看管道的材质、管径、接头、连接方式及采取的防腐、防冻措施</w:t>
            </w:r>
          </w:p>
        </w:tc>
        <w:tc>
          <w:tcPr>
            <w:tcW w:w="1785" w:type="dxa"/>
            <w:vMerge w:val="continue"/>
          </w:tcPr>
          <w:p>
            <w:pPr>
              <w:pStyle w:val="2"/>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296"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10.20</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查看管网组件：闸阀、截止阀、减压孔板、减压阀、柔性接头、排水管、泄压阀等的设置</w:t>
            </w:r>
          </w:p>
        </w:tc>
        <w:tc>
          <w:tcPr>
            <w:tcW w:w="1785" w:type="dxa"/>
            <w:vMerge w:val="continue"/>
          </w:tcPr>
          <w:p>
            <w:pPr>
              <w:pStyle w:val="2"/>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84"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10.21</w:t>
            </w:r>
          </w:p>
        </w:tc>
        <w:tc>
          <w:tcPr>
            <w:tcW w:w="860" w:type="dxa"/>
            <w:vMerge w:val="restart"/>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室外</w:t>
            </w:r>
          </w:p>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消火栓</w:t>
            </w:r>
          </w:p>
          <w:p>
            <w:pPr>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及取水口</w:t>
            </w: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查看数量、设置位置、标识</w:t>
            </w:r>
          </w:p>
        </w:tc>
        <w:tc>
          <w:tcPr>
            <w:tcW w:w="1785" w:type="dxa"/>
            <w:vMerge w:val="continue"/>
          </w:tcPr>
          <w:p>
            <w:pPr>
              <w:pStyle w:val="2"/>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10.22</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测试压力、流量</w:t>
            </w:r>
          </w:p>
        </w:tc>
        <w:tc>
          <w:tcPr>
            <w:tcW w:w="1785" w:type="dxa"/>
            <w:vMerge w:val="continue"/>
          </w:tcPr>
          <w:p>
            <w:pPr>
              <w:pStyle w:val="2"/>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10.23</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消防车取水口</w:t>
            </w:r>
          </w:p>
        </w:tc>
        <w:tc>
          <w:tcPr>
            <w:tcW w:w="1785" w:type="dxa"/>
            <w:vMerge w:val="continue"/>
          </w:tcPr>
          <w:p>
            <w:pPr>
              <w:pStyle w:val="2"/>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10.24</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抽查室外消火栓、消防水带、消防枪等，并核对其证明文件</w:t>
            </w:r>
          </w:p>
        </w:tc>
        <w:tc>
          <w:tcPr>
            <w:tcW w:w="1785"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与消防产品市场准入证明文件一致</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left"/>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01"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10.25</w:t>
            </w:r>
          </w:p>
        </w:tc>
        <w:tc>
          <w:tcPr>
            <w:tcW w:w="860" w:type="dxa"/>
            <w:vMerge w:val="restart"/>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p>
            <w:pPr>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消火栓</w:t>
            </w: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查看同层设置数量、间距、位置</w:t>
            </w:r>
          </w:p>
        </w:tc>
        <w:tc>
          <w:tcPr>
            <w:tcW w:w="1785" w:type="dxa"/>
            <w:vMerge w:val="restart"/>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adjustRightInd w:val="0"/>
              <w:snapToGrid w:val="0"/>
              <w:spacing w:line="260" w:lineRule="exact"/>
              <w:jc w:val="left"/>
              <w:rPr>
                <w:rFonts w:hint="eastAsia" w:ascii="宋体" w:hAnsi="宋体" w:eastAsia="宋体" w:cs="宋体"/>
                <w:color w:val="auto"/>
                <w:sz w:val="21"/>
                <w:szCs w:val="21"/>
                <w:lang w:val="en-US" w:eastAsia="zh-CN"/>
              </w:rPr>
            </w:pPr>
          </w:p>
        </w:tc>
        <w:tc>
          <w:tcPr>
            <w:tcW w:w="1107" w:type="dxa"/>
            <w:vAlign w:val="center"/>
          </w:tcPr>
          <w:p>
            <w:pPr>
              <w:adjustRightInd w:val="0"/>
              <w:snapToGrid w:val="0"/>
              <w:spacing w:line="260" w:lineRule="exact"/>
              <w:jc w:val="left"/>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10.26</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查看消火栓规格、型号</w:t>
            </w:r>
          </w:p>
        </w:tc>
        <w:tc>
          <w:tcPr>
            <w:tcW w:w="1785" w:type="dxa"/>
            <w:vMerge w:val="continue"/>
            <w:vAlign w:val="center"/>
          </w:tcPr>
          <w:p>
            <w:pPr>
              <w:pStyle w:val="2"/>
              <w:jc w:val="both"/>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left"/>
              <w:rPr>
                <w:rFonts w:hint="eastAsia" w:ascii="宋体" w:hAnsi="宋体" w:eastAsia="宋体" w:cs="宋体"/>
                <w:color w:val="auto"/>
                <w:sz w:val="21"/>
                <w:szCs w:val="21"/>
                <w:lang w:val="en-US" w:eastAsia="zh-CN"/>
              </w:rPr>
            </w:pPr>
          </w:p>
        </w:tc>
        <w:tc>
          <w:tcPr>
            <w:tcW w:w="3630" w:type="dxa"/>
            <w:vAlign w:val="center"/>
          </w:tcPr>
          <w:p>
            <w:pPr>
              <w:adjustRightInd w:val="0"/>
              <w:snapToGrid w:val="0"/>
              <w:spacing w:line="260" w:lineRule="exact"/>
              <w:jc w:val="left"/>
              <w:rPr>
                <w:rFonts w:hint="eastAsia" w:ascii="宋体" w:hAnsi="宋体" w:eastAsia="宋体" w:cs="宋体"/>
                <w:color w:val="auto"/>
                <w:sz w:val="21"/>
                <w:szCs w:val="21"/>
                <w:lang w:val="en-US" w:eastAsia="zh-CN"/>
              </w:rPr>
            </w:pPr>
          </w:p>
        </w:tc>
        <w:tc>
          <w:tcPr>
            <w:tcW w:w="1107" w:type="dxa"/>
            <w:vAlign w:val="center"/>
          </w:tcPr>
          <w:p>
            <w:pPr>
              <w:adjustRightInd w:val="0"/>
              <w:snapToGrid w:val="0"/>
              <w:spacing w:line="260" w:lineRule="exact"/>
              <w:jc w:val="left"/>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10.27</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查看栓口设置</w:t>
            </w:r>
          </w:p>
        </w:tc>
        <w:tc>
          <w:tcPr>
            <w:tcW w:w="1785" w:type="dxa"/>
            <w:vMerge w:val="continue"/>
            <w:vAlign w:val="center"/>
          </w:tcPr>
          <w:p>
            <w:pPr>
              <w:pStyle w:val="2"/>
              <w:jc w:val="both"/>
              <w:rPr>
                <w:rFonts w:hint="eastAsia" w:ascii="宋体" w:hAnsi="宋体" w:eastAsia="宋体" w:cs="宋体"/>
                <w:color w:val="auto"/>
                <w:vertAlign w:val="baseline"/>
                <w:lang w:val="en-US" w:eastAsia="zh-CN"/>
              </w:rPr>
            </w:pP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adjustRightInd w:val="0"/>
              <w:snapToGrid w:val="0"/>
              <w:spacing w:line="260" w:lineRule="exact"/>
              <w:jc w:val="left"/>
              <w:rPr>
                <w:rFonts w:hint="eastAsia" w:ascii="宋体" w:hAnsi="宋体" w:eastAsia="宋体" w:cs="宋体"/>
                <w:color w:val="auto"/>
                <w:sz w:val="21"/>
                <w:szCs w:val="21"/>
                <w:lang w:val="en-US" w:eastAsia="zh-CN"/>
              </w:rPr>
            </w:pPr>
          </w:p>
        </w:tc>
        <w:tc>
          <w:tcPr>
            <w:tcW w:w="1107" w:type="dxa"/>
            <w:vAlign w:val="center"/>
          </w:tcPr>
          <w:p>
            <w:pPr>
              <w:adjustRightInd w:val="0"/>
              <w:snapToGrid w:val="0"/>
              <w:spacing w:line="260" w:lineRule="exact"/>
              <w:jc w:val="left"/>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10.28</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查看标识、消火栓箱组件</w:t>
            </w:r>
          </w:p>
        </w:tc>
        <w:tc>
          <w:tcPr>
            <w:tcW w:w="1785"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标识明显、组件齐全</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left"/>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10.29</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抽查室内消火栓、消防水带、消防枪、消防软管卷盘等，并核对其证明文件</w:t>
            </w:r>
          </w:p>
        </w:tc>
        <w:tc>
          <w:tcPr>
            <w:tcW w:w="1785"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与消防产品市场准入证明文件一致</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snapToGrid w:val="0"/>
              <w:jc w:val="center"/>
              <w:rPr>
                <w:rFonts w:hint="eastAsia" w:ascii="宋体" w:hAnsi="宋体" w:eastAsia="宋体" w:cs="宋体"/>
                <w:color w:val="auto"/>
                <w:sz w:val="21"/>
                <w:szCs w:val="21"/>
                <w:lang w:val="en-US" w:eastAsia="zh-CN"/>
              </w:rPr>
            </w:pPr>
          </w:p>
        </w:tc>
        <w:tc>
          <w:tcPr>
            <w:tcW w:w="3630" w:type="dxa"/>
            <w:vAlign w:val="center"/>
          </w:tcPr>
          <w:p>
            <w:pPr>
              <w:snapToGrid w:val="0"/>
              <w:jc w:val="left"/>
              <w:rPr>
                <w:rFonts w:hint="eastAsia" w:ascii="宋体" w:hAnsi="宋体" w:eastAsia="宋体" w:cs="宋体"/>
                <w:color w:val="auto"/>
                <w:sz w:val="21"/>
                <w:szCs w:val="21"/>
                <w:vertAlign w:val="baseline"/>
                <w:lang w:val="en-US" w:eastAsia="zh-CN"/>
              </w:rPr>
            </w:pPr>
          </w:p>
        </w:tc>
        <w:tc>
          <w:tcPr>
            <w:tcW w:w="1107" w:type="dxa"/>
            <w:vAlign w:val="center"/>
          </w:tcPr>
          <w:p>
            <w:pPr>
              <w:snapToGrid w:val="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10.30</w:t>
            </w:r>
          </w:p>
        </w:tc>
        <w:tc>
          <w:tcPr>
            <w:tcW w:w="860" w:type="dxa"/>
            <w:vMerge w:val="restart"/>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水泵</w:t>
            </w:r>
          </w:p>
          <w:p>
            <w:pPr>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结合器</w:t>
            </w: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查看数量、设置位置、标识，测试充水情况</w:t>
            </w:r>
          </w:p>
        </w:tc>
        <w:tc>
          <w:tcPr>
            <w:tcW w:w="1785"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10.31</w:t>
            </w:r>
          </w:p>
        </w:tc>
        <w:tc>
          <w:tcPr>
            <w:tcW w:w="860" w:type="dxa"/>
            <w:vMerge w:val="continue"/>
            <w:vAlign w:val="center"/>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抽查水泵接合器，并核对其证明文件</w:t>
            </w:r>
          </w:p>
        </w:tc>
        <w:tc>
          <w:tcPr>
            <w:tcW w:w="1785"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与消防产品市场准入证明文件一致</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snapToGrid w:val="0"/>
              <w:jc w:val="center"/>
              <w:rPr>
                <w:rFonts w:hint="eastAsia" w:ascii="宋体" w:hAnsi="宋体" w:eastAsia="宋体" w:cs="宋体"/>
                <w:color w:val="auto"/>
                <w:kern w:val="2"/>
                <w:sz w:val="21"/>
                <w:szCs w:val="21"/>
                <w:lang w:val="en-US" w:eastAsia="zh-CN" w:bidi="ar-SA"/>
              </w:rPr>
            </w:pPr>
          </w:p>
        </w:tc>
        <w:tc>
          <w:tcPr>
            <w:tcW w:w="3630" w:type="dxa"/>
            <w:vAlign w:val="center"/>
          </w:tcPr>
          <w:p>
            <w:pPr>
              <w:snapToGrid w:val="0"/>
              <w:jc w:val="left"/>
              <w:rPr>
                <w:rFonts w:hint="eastAsia" w:ascii="宋体" w:hAnsi="宋体" w:eastAsia="宋体" w:cs="宋体"/>
                <w:color w:val="auto"/>
                <w:kern w:val="2"/>
                <w:sz w:val="21"/>
                <w:szCs w:val="21"/>
                <w:lang w:val="en-US" w:eastAsia="zh-CN" w:bidi="ar-SA"/>
              </w:rPr>
            </w:pPr>
          </w:p>
        </w:tc>
        <w:tc>
          <w:tcPr>
            <w:tcW w:w="1107" w:type="dxa"/>
            <w:vAlign w:val="center"/>
          </w:tcPr>
          <w:p>
            <w:pPr>
              <w:snapToGrid w:val="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50"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10.32</w:t>
            </w:r>
          </w:p>
        </w:tc>
        <w:tc>
          <w:tcPr>
            <w:tcW w:w="860" w:type="dxa"/>
            <w:vMerge w:val="restart"/>
            <w:vAlign w:val="center"/>
          </w:tcPr>
          <w:p>
            <w:pPr>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系统功能</w:t>
            </w: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测试压力、流量（有条件时应测试在模拟系统最大流量时最不利点压力）</w:t>
            </w:r>
          </w:p>
        </w:tc>
        <w:tc>
          <w:tcPr>
            <w:tcW w:w="1785"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流量、压力</w:t>
            </w: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44"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10.33</w:t>
            </w:r>
          </w:p>
        </w:tc>
        <w:tc>
          <w:tcPr>
            <w:tcW w:w="860" w:type="dxa"/>
            <w:vMerge w:val="continue"/>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测试压力开关或流量开关自动启泵功能</w:t>
            </w:r>
          </w:p>
        </w:tc>
        <w:tc>
          <w:tcPr>
            <w:tcW w:w="1785" w:type="dxa"/>
            <w:vAlign w:val="center"/>
          </w:tcPr>
          <w:p>
            <w:pPr>
              <w:spacing w:line="240" w:lineRule="exact"/>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rPr>
              <w:t>应能启动水泵，水泵不能自动停止</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kern w:val="2"/>
                <w:sz w:val="21"/>
                <w:szCs w:val="21"/>
                <w:lang w:val="en-US" w:eastAsia="zh-CN" w:bidi="ar-SA"/>
              </w:rPr>
            </w:pPr>
          </w:p>
        </w:tc>
        <w:tc>
          <w:tcPr>
            <w:tcW w:w="3630" w:type="dxa"/>
            <w:vAlign w:val="center"/>
          </w:tcPr>
          <w:p>
            <w:pPr>
              <w:pStyle w:val="2"/>
              <w:numPr>
                <w:ilvl w:val="0"/>
                <w:numId w:val="0"/>
              </w:numPr>
              <w:ind w:leftChars="0"/>
              <w:jc w:val="both"/>
              <w:rPr>
                <w:rFonts w:hint="eastAsia" w:ascii="宋体" w:hAnsi="宋体" w:eastAsia="宋体" w:cs="宋体"/>
                <w:color w:val="auto"/>
                <w:kern w:val="2"/>
                <w:sz w:val="21"/>
                <w:szCs w:val="21"/>
                <w:lang w:val="en-US" w:eastAsia="zh-CN" w:bidi="ar-SA"/>
              </w:rPr>
            </w:pPr>
          </w:p>
        </w:tc>
        <w:tc>
          <w:tcPr>
            <w:tcW w:w="1107" w:type="dxa"/>
            <w:vAlign w:val="center"/>
          </w:tcPr>
          <w:p>
            <w:pPr>
              <w:numPr>
                <w:ilvl w:val="0"/>
                <w:numId w:val="0"/>
              </w:numPr>
              <w:ind w:leftChars="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34"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10.34</w:t>
            </w:r>
          </w:p>
        </w:tc>
        <w:tc>
          <w:tcPr>
            <w:tcW w:w="860" w:type="dxa"/>
            <w:vMerge w:val="continue"/>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测试消火栓箱启泵按钮报警信号</w:t>
            </w:r>
          </w:p>
        </w:tc>
        <w:tc>
          <w:tcPr>
            <w:tcW w:w="1785" w:type="dxa"/>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应有反馈信号显示</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87" w:hRule="atLeast"/>
          <w:jc w:val="center"/>
        </w:trPr>
        <w:tc>
          <w:tcPr>
            <w:tcW w:w="781"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10.35</w:t>
            </w:r>
          </w:p>
        </w:tc>
        <w:tc>
          <w:tcPr>
            <w:tcW w:w="860" w:type="dxa"/>
            <w:vMerge w:val="continue"/>
          </w:tcPr>
          <w:p>
            <w:pPr>
              <w:spacing w:line="260" w:lineRule="exact"/>
              <w:jc w:val="center"/>
              <w:rPr>
                <w:rFonts w:hint="eastAsia" w:ascii="宋体" w:hAnsi="宋体" w:eastAsia="宋体" w:cs="宋体"/>
                <w:color w:val="auto"/>
                <w:sz w:val="21"/>
                <w:szCs w:val="21"/>
                <w:lang w:val="en-US" w:eastAsia="zh-CN"/>
              </w:rPr>
            </w:pPr>
          </w:p>
        </w:tc>
        <w:tc>
          <w:tcPr>
            <w:tcW w:w="2679" w:type="dxa"/>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测试控制室直接启动消防水泵功能</w:t>
            </w:r>
          </w:p>
        </w:tc>
        <w:tc>
          <w:tcPr>
            <w:tcW w:w="1785" w:type="dxa"/>
            <w:vAlign w:val="center"/>
          </w:tcPr>
          <w:p>
            <w:pPr>
              <w:spacing w:line="240" w:lineRule="exact"/>
              <w:rPr>
                <w:rFonts w:hint="eastAsia" w:ascii="宋体" w:hAnsi="宋体" w:eastAsia="宋体" w:cs="宋体"/>
                <w:color w:val="auto"/>
                <w:sz w:val="21"/>
                <w:szCs w:val="21"/>
              </w:rPr>
            </w:pPr>
            <w:r>
              <w:rPr>
                <w:rFonts w:hint="eastAsia" w:ascii="宋体" w:hAnsi="宋体" w:eastAsia="宋体" w:cs="宋体"/>
                <w:color w:val="auto"/>
                <w:sz w:val="21"/>
                <w:szCs w:val="21"/>
              </w:rPr>
              <w:t>应能启动水泵，有反馈信号显示</w:t>
            </w:r>
          </w:p>
        </w:tc>
        <w:tc>
          <w:tcPr>
            <w:tcW w:w="164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69"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63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036"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不合格</w:t>
            </w:r>
          </w:p>
        </w:tc>
        <w:tc>
          <w:tcPr>
            <w:tcW w:w="1069"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87" w:hRule="atLeast"/>
          <w:jc w:val="center"/>
        </w:trPr>
        <w:tc>
          <w:tcPr>
            <w:tcW w:w="7749" w:type="dxa"/>
            <w:gridSpan w:val="5"/>
            <w:vAlign w:val="center"/>
          </w:tcPr>
          <w:p>
            <w:pPr>
              <w:adjustRightInd w:val="0"/>
              <w:snapToGrid w:val="0"/>
              <w:spacing w:line="260" w:lineRule="exact"/>
              <w:jc w:val="both"/>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sz w:val="21"/>
                <w:szCs w:val="21"/>
                <w:lang w:val="en-US" w:eastAsia="zh-CN"/>
              </w:rPr>
              <w:t xml:space="preserve">填写人： </w:t>
            </w:r>
          </w:p>
        </w:tc>
        <w:tc>
          <w:tcPr>
            <w:tcW w:w="7711" w:type="dxa"/>
            <w:gridSpan w:val="5"/>
            <w:vAlign w:val="center"/>
          </w:tcPr>
          <w:p>
            <w:pPr>
              <w:snapToGrid w:val="0"/>
              <w:spacing w:line="240" w:lineRule="auto"/>
              <w:jc w:val="both"/>
              <w:rPr>
                <w:rFonts w:hint="eastAsia" w:ascii="宋体" w:hAnsi="宋体" w:eastAsia="宋体" w:cs="宋体"/>
                <w:color w:val="auto"/>
                <w:kern w:val="2"/>
                <w:sz w:val="21"/>
                <w:szCs w:val="22"/>
                <w:lang w:val="en-US" w:eastAsia="zh-CN" w:bidi="ar-SA"/>
              </w:rPr>
            </w:pPr>
            <w:r>
              <w:rPr>
                <w:rFonts w:hint="eastAsia" w:ascii="宋体" w:hAnsi="宋体" w:eastAsia="宋体" w:cs="宋体"/>
                <w:b w:val="0"/>
                <w:bCs w:val="0"/>
                <w:color w:val="auto"/>
                <w:sz w:val="21"/>
                <w:szCs w:val="21"/>
                <w:lang w:val="en-US" w:eastAsia="zh-CN"/>
              </w:rPr>
              <w:t>检查日期：</w:t>
            </w:r>
          </w:p>
        </w:tc>
      </w:tr>
    </w:tbl>
    <w:p>
      <w:pPr>
        <w:pStyle w:val="301"/>
        <w:spacing w:line="360" w:lineRule="auto"/>
        <w:ind w:firstLine="320"/>
        <w:jc w:val="both"/>
        <w:rPr>
          <w:rFonts w:hint="eastAsia" w:ascii="宋体" w:hAnsi="宋体" w:eastAsia="宋体" w:cs="宋体"/>
          <w:color w:val="auto"/>
          <w:sz w:val="32"/>
          <w:szCs w:val="32"/>
          <w:lang w:val="en-US" w:eastAsia="zh-CN"/>
        </w:rPr>
      </w:pPr>
    </w:p>
    <w:tbl>
      <w:tblPr>
        <w:tblStyle w:val="47"/>
        <w:tblW w:w="15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839"/>
        <w:gridCol w:w="2697"/>
        <w:gridCol w:w="1785"/>
        <w:gridCol w:w="1643"/>
        <w:gridCol w:w="875"/>
        <w:gridCol w:w="3448"/>
        <w:gridCol w:w="1109"/>
        <w:gridCol w:w="1133"/>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tblHeader/>
          <w:jc w:val="center"/>
        </w:trPr>
        <w:tc>
          <w:tcPr>
            <w:tcW w:w="15360" w:type="dxa"/>
            <w:gridSpan w:val="10"/>
            <w:noWrap w:val="0"/>
            <w:vAlign w:val="center"/>
          </w:tcPr>
          <w:p>
            <w:pPr>
              <w:adjustRightInd w:val="0"/>
              <w:snapToGrid w:val="0"/>
              <w:spacing w:line="260" w:lineRule="exact"/>
              <w:jc w:val="both"/>
              <w:rPr>
                <w:rFonts w:hint="eastAsia" w:ascii="宋体" w:hAnsi="宋体" w:eastAsia="宋体" w:cs="宋体"/>
                <w:color w:val="auto"/>
                <w:sz w:val="21"/>
                <w:szCs w:val="21"/>
              </w:rPr>
            </w:pPr>
            <w:r>
              <w:rPr>
                <w:rFonts w:hint="eastAsia" w:ascii="宋体" w:hAnsi="宋体" w:eastAsia="宋体" w:cs="宋体"/>
                <w:b w:val="0"/>
                <w:bCs w:val="0"/>
                <w:color w:val="auto"/>
                <w:sz w:val="21"/>
                <w:szCs w:val="21"/>
                <w:lang w:val="en-US" w:eastAsia="zh-CN"/>
              </w:rPr>
              <w:t>11、</w:t>
            </w:r>
            <w:r>
              <w:rPr>
                <w:rFonts w:hint="eastAsia" w:ascii="宋体" w:hAnsi="宋体" w:eastAsia="宋体" w:cs="宋体"/>
                <w:b w:val="0"/>
                <w:bCs w:val="0"/>
                <w:color w:val="auto"/>
                <w:sz w:val="21"/>
                <w:szCs w:val="21"/>
              </w:rPr>
              <w:t>自动喷水灭火系统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tblHeader/>
          <w:jc w:val="center"/>
        </w:trPr>
        <w:tc>
          <w:tcPr>
            <w:tcW w:w="734"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序号</w:t>
            </w:r>
          </w:p>
        </w:tc>
        <w:tc>
          <w:tcPr>
            <w:tcW w:w="839" w:type="dxa"/>
            <w:noWrap w:val="0"/>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现场评定项目</w:t>
            </w:r>
          </w:p>
        </w:tc>
        <w:tc>
          <w:tcPr>
            <w:tcW w:w="2697" w:type="dxa"/>
            <w:noWrap w:val="0"/>
            <w:vAlign w:val="center"/>
          </w:tcPr>
          <w:p>
            <w:pPr>
              <w:adjustRightInd w:val="0"/>
              <w:snapToGrid w:val="0"/>
              <w:spacing w:line="260" w:lineRule="exact"/>
              <w:ind w:left="71" w:leftChars="34" w:firstLine="210" w:firstLineChars="100"/>
              <w:jc w:val="center"/>
              <w:rPr>
                <w:rFonts w:hint="eastAsia" w:ascii="宋体" w:hAnsi="宋体" w:eastAsia="宋体" w:cs="宋体"/>
                <w:color w:val="auto"/>
                <w:sz w:val="21"/>
                <w:szCs w:val="21"/>
              </w:rPr>
            </w:pPr>
            <w:r>
              <w:rPr>
                <w:rFonts w:hint="eastAsia" w:ascii="宋体" w:hAnsi="宋体" w:eastAsia="宋体" w:cs="宋体"/>
                <w:color w:val="auto"/>
                <w:sz w:val="21"/>
                <w:szCs w:val="21"/>
              </w:rPr>
              <w:t>内容和方法</w:t>
            </w:r>
          </w:p>
        </w:tc>
        <w:tc>
          <w:tcPr>
            <w:tcW w:w="1785" w:type="dxa"/>
            <w:noWrap w:val="0"/>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要  求</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检查部位</w:t>
            </w: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w:t>
            </w:r>
          </w:p>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3448" w:type="dxa"/>
            <w:noWrap w:val="0"/>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验收检查情况</w:t>
            </w:r>
          </w:p>
        </w:tc>
        <w:tc>
          <w:tcPr>
            <w:tcW w:w="1109" w:type="dxa"/>
            <w:noWrap w:val="0"/>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佐证材料</w:t>
            </w:r>
          </w:p>
        </w:tc>
        <w:tc>
          <w:tcPr>
            <w:tcW w:w="1133"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抽查结果</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4"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restart"/>
            <w:noWrap w:val="0"/>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供水水源</w:t>
            </w: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查看天然水源的水量、水质、枯水期技术措施、消防车取水高度、取水设施（码头、消防车道）</w:t>
            </w:r>
          </w:p>
        </w:tc>
        <w:tc>
          <w:tcPr>
            <w:tcW w:w="1785" w:type="dxa"/>
            <w:vMerge w:val="restart"/>
            <w:noWrap w:val="0"/>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查验市政供水的进水管数量、管径、供水能力</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restart"/>
            <w:noWrap w:val="0"/>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消防水池</w:t>
            </w:r>
          </w:p>
        </w:tc>
        <w:tc>
          <w:tcPr>
            <w:tcW w:w="2697" w:type="dxa"/>
            <w:noWrap w:val="0"/>
            <w:vAlign w:val="center"/>
          </w:tcPr>
          <w:p>
            <w:pPr>
              <w:spacing w:line="260" w:lineRule="exact"/>
              <w:ind w:left="72"/>
              <w:rPr>
                <w:rFonts w:hint="eastAsia" w:ascii="宋体" w:hAnsi="宋体" w:eastAsia="宋体" w:cs="宋体"/>
                <w:color w:val="auto"/>
                <w:sz w:val="21"/>
                <w:szCs w:val="21"/>
              </w:rPr>
            </w:pPr>
            <w:r>
              <w:rPr>
                <w:rFonts w:hint="eastAsia" w:ascii="宋体" w:hAnsi="宋体" w:eastAsia="宋体" w:cs="宋体"/>
                <w:color w:val="auto"/>
                <w:sz w:val="21"/>
                <w:szCs w:val="21"/>
              </w:rPr>
              <w:t>查看设置位置、水位显示与报警装置</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spacing w:line="260" w:lineRule="exact"/>
              <w:ind w:left="72"/>
              <w:rPr>
                <w:rFonts w:hint="eastAsia" w:ascii="宋体" w:hAnsi="宋体" w:eastAsia="宋体" w:cs="宋体"/>
                <w:color w:val="auto"/>
                <w:sz w:val="21"/>
                <w:szCs w:val="21"/>
              </w:rPr>
            </w:pPr>
            <w:r>
              <w:rPr>
                <w:rFonts w:hint="eastAsia" w:ascii="宋体" w:hAnsi="宋体" w:eastAsia="宋体" w:cs="宋体"/>
                <w:color w:val="auto"/>
                <w:sz w:val="21"/>
                <w:szCs w:val="21"/>
              </w:rPr>
              <w:t>核对有效容量</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2"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restart"/>
            <w:noWrap w:val="0"/>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消防水泵</w:t>
            </w: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查看工作泵、备用泵、吸水管、出水管及出水管上的泄压阀、水锤消除设施、截止阀、信号阀等的规格、型号、数量，吸水管、出水管上的控制阀状态</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r>
              <w:rPr>
                <w:rFonts w:hint="eastAsia" w:ascii="宋体" w:hAnsi="宋体" w:eastAsia="宋体" w:cs="宋体"/>
                <w:color w:val="auto"/>
                <w:sz w:val="21"/>
                <w:szCs w:val="21"/>
              </w:rPr>
              <w:t>，吸水管、出水管上的控制阀锁定在常开位置，并有明显标识</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tabs>
                <w:tab w:val="left" w:pos="420"/>
              </w:tabs>
              <w:snapToGrid w:val="0"/>
              <w:spacing w:line="240" w:lineRule="auto"/>
              <w:ind w:left="425" w:leftChars="0" w:hanging="425" w:firstLineChars="0"/>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查看吸水方式</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自灌式引水或其他可靠的引水措施</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tabs>
                <w:tab w:val="left" w:pos="420"/>
              </w:tabs>
              <w:snapToGrid w:val="0"/>
              <w:spacing w:line="240" w:lineRule="auto"/>
              <w:ind w:left="425" w:leftChars="0" w:hanging="425" w:firstLineChars="0"/>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测试水泵启停</w:t>
            </w:r>
          </w:p>
        </w:tc>
        <w:tc>
          <w:tcPr>
            <w:tcW w:w="1785" w:type="dxa"/>
            <w:vMerge w:val="restart"/>
            <w:noWrap w:val="0"/>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0"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tabs>
                <w:tab w:val="left" w:pos="420"/>
              </w:tabs>
              <w:snapToGrid w:val="0"/>
              <w:spacing w:line="240" w:lineRule="auto"/>
              <w:ind w:left="425" w:leftChars="0" w:hanging="425" w:firstLineChars="0"/>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测试主、备电源切换和主、备泵启动、故障切换</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tabs>
                <w:tab w:val="left" w:pos="420"/>
              </w:tabs>
              <w:snapToGrid w:val="0"/>
              <w:spacing w:line="240" w:lineRule="auto"/>
              <w:ind w:left="425" w:leftChars="0" w:hanging="425" w:firstLineChars="0"/>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查看消防水泵启动控制装置</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tabs>
                <w:tab w:val="left" w:pos="420"/>
              </w:tabs>
              <w:snapToGrid w:val="0"/>
              <w:spacing w:line="240" w:lineRule="auto"/>
              <w:ind w:left="425" w:leftChars="0" w:hanging="425" w:firstLineChars="0"/>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测试水锤消除设施后的压力</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tabs>
                <w:tab w:val="left" w:pos="420"/>
              </w:tabs>
              <w:snapToGrid w:val="0"/>
              <w:spacing w:line="240" w:lineRule="auto"/>
              <w:ind w:left="425" w:leftChars="0" w:hanging="425" w:firstLineChars="0"/>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抽查消防泵组，并核对其证明文件</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与消防产品市场准入证明文件一致</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snapToGrid w:val="0"/>
              <w:jc w:val="center"/>
              <w:rPr>
                <w:rFonts w:hint="eastAsia" w:ascii="宋体" w:hAnsi="宋体" w:eastAsia="宋体" w:cs="宋体"/>
                <w:color w:val="auto"/>
                <w:sz w:val="21"/>
                <w:szCs w:val="21"/>
              </w:rPr>
            </w:pPr>
          </w:p>
        </w:tc>
        <w:tc>
          <w:tcPr>
            <w:tcW w:w="3448" w:type="dxa"/>
            <w:noWrap w:val="0"/>
            <w:vAlign w:val="center"/>
          </w:tcPr>
          <w:p>
            <w:pPr>
              <w:snapToGrid w:val="0"/>
              <w:jc w:val="left"/>
              <w:rPr>
                <w:rFonts w:hint="eastAsia" w:ascii="宋体" w:hAnsi="宋体" w:eastAsia="宋体" w:cs="宋体"/>
                <w:color w:val="auto"/>
                <w:sz w:val="21"/>
                <w:szCs w:val="21"/>
                <w:vertAlign w:val="baseline"/>
                <w:lang w:val="en-US" w:eastAsia="zh-CN"/>
              </w:rPr>
            </w:pPr>
          </w:p>
        </w:tc>
        <w:tc>
          <w:tcPr>
            <w:tcW w:w="1109" w:type="dxa"/>
            <w:noWrap w:val="0"/>
            <w:vAlign w:val="center"/>
          </w:tcPr>
          <w:p>
            <w:pPr>
              <w:snapToGrid w:val="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restart"/>
            <w:noWrap w:val="0"/>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气压给水设备</w:t>
            </w: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查看气压罐的调节容量，稳压泵的规格、型号数量，管网连接</w:t>
            </w:r>
          </w:p>
        </w:tc>
        <w:tc>
          <w:tcPr>
            <w:tcW w:w="1785" w:type="dxa"/>
            <w:vMerge w:val="restart"/>
            <w:noWrap w:val="0"/>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snapToGrid w:val="0"/>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测试稳压泵的稳压功能</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snapToGrid w:val="0"/>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0"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抽查消防气压给水设备、增压稳压给水设备等，并核对其证明文件</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与消防产品市场准入证明文件一致</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snapToGrid w:val="0"/>
              <w:jc w:val="center"/>
              <w:rPr>
                <w:rFonts w:hint="eastAsia" w:ascii="宋体" w:hAnsi="宋体" w:eastAsia="宋体" w:cs="宋体"/>
                <w:color w:val="auto"/>
                <w:sz w:val="21"/>
                <w:szCs w:val="21"/>
              </w:rPr>
            </w:pPr>
          </w:p>
        </w:tc>
        <w:tc>
          <w:tcPr>
            <w:tcW w:w="3448" w:type="dxa"/>
            <w:noWrap w:val="0"/>
            <w:vAlign w:val="center"/>
          </w:tcPr>
          <w:p>
            <w:pPr>
              <w:snapToGrid w:val="0"/>
              <w:jc w:val="left"/>
              <w:rPr>
                <w:rFonts w:hint="eastAsia" w:ascii="宋体" w:hAnsi="宋体" w:eastAsia="宋体" w:cs="宋体"/>
                <w:color w:val="auto"/>
                <w:sz w:val="21"/>
                <w:szCs w:val="21"/>
                <w:vertAlign w:val="baseline"/>
                <w:lang w:val="en-US" w:eastAsia="zh-CN"/>
              </w:rPr>
            </w:pPr>
          </w:p>
        </w:tc>
        <w:tc>
          <w:tcPr>
            <w:tcW w:w="1109" w:type="dxa"/>
            <w:noWrap w:val="0"/>
            <w:vAlign w:val="center"/>
          </w:tcPr>
          <w:p>
            <w:pPr>
              <w:snapToGrid w:val="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restart"/>
            <w:noWrap w:val="0"/>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消防水箱</w:t>
            </w:r>
          </w:p>
        </w:tc>
        <w:tc>
          <w:tcPr>
            <w:tcW w:w="2697" w:type="dxa"/>
            <w:noWrap w:val="0"/>
            <w:vAlign w:val="center"/>
          </w:tcPr>
          <w:p>
            <w:pPr>
              <w:spacing w:line="260" w:lineRule="exact"/>
              <w:ind w:left="72"/>
              <w:rPr>
                <w:rFonts w:hint="eastAsia" w:ascii="宋体" w:hAnsi="宋体" w:eastAsia="宋体" w:cs="宋体"/>
                <w:color w:val="auto"/>
                <w:sz w:val="21"/>
                <w:szCs w:val="21"/>
              </w:rPr>
            </w:pPr>
            <w:r>
              <w:rPr>
                <w:rFonts w:hint="eastAsia" w:ascii="宋体" w:hAnsi="宋体" w:eastAsia="宋体" w:cs="宋体"/>
                <w:color w:val="auto"/>
                <w:sz w:val="21"/>
                <w:szCs w:val="21"/>
              </w:rPr>
              <w:t>查看设置位置</w:t>
            </w:r>
          </w:p>
        </w:tc>
        <w:tc>
          <w:tcPr>
            <w:tcW w:w="1785" w:type="dxa"/>
            <w:vMerge w:val="restart"/>
            <w:noWrap w:val="0"/>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spacing w:line="260" w:lineRule="exact"/>
              <w:ind w:left="72"/>
              <w:rPr>
                <w:rFonts w:hint="eastAsia" w:ascii="宋体" w:hAnsi="宋体" w:eastAsia="宋体" w:cs="宋体"/>
                <w:color w:val="auto"/>
                <w:sz w:val="21"/>
                <w:szCs w:val="21"/>
              </w:rPr>
            </w:pPr>
            <w:r>
              <w:rPr>
                <w:rFonts w:hint="eastAsia" w:ascii="宋体" w:hAnsi="宋体" w:eastAsia="宋体" w:cs="宋体"/>
                <w:color w:val="auto"/>
                <w:sz w:val="21"/>
                <w:szCs w:val="21"/>
              </w:rPr>
              <w:t>核对容量</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spacing w:line="260" w:lineRule="exact"/>
              <w:ind w:left="72"/>
              <w:rPr>
                <w:rFonts w:hint="eastAsia" w:ascii="宋体" w:hAnsi="宋体" w:eastAsia="宋体" w:cs="宋体"/>
                <w:color w:val="auto"/>
                <w:sz w:val="21"/>
                <w:szCs w:val="21"/>
              </w:rPr>
            </w:pPr>
            <w:r>
              <w:rPr>
                <w:rFonts w:hint="eastAsia" w:ascii="宋体" w:hAnsi="宋体" w:eastAsia="宋体" w:cs="宋体"/>
                <w:color w:val="auto"/>
                <w:sz w:val="21"/>
                <w:szCs w:val="21"/>
              </w:rPr>
              <w:t>查看补水措施</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spacing w:line="260" w:lineRule="exact"/>
              <w:ind w:left="72"/>
              <w:rPr>
                <w:rFonts w:hint="eastAsia" w:ascii="宋体" w:hAnsi="宋体" w:eastAsia="宋体" w:cs="宋体"/>
                <w:color w:val="auto"/>
                <w:sz w:val="21"/>
                <w:szCs w:val="21"/>
              </w:rPr>
            </w:pPr>
            <w:r>
              <w:rPr>
                <w:rFonts w:hint="eastAsia" w:ascii="宋体" w:hAnsi="宋体" w:eastAsia="宋体" w:cs="宋体"/>
                <w:color w:val="auto"/>
                <w:sz w:val="21"/>
                <w:szCs w:val="21"/>
              </w:rPr>
              <w:t>查看确保水量的措施，管网连接</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restart"/>
            <w:noWrap w:val="0"/>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报警阀组</w:t>
            </w: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查看设置位置及组件</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位置正确，组件齐全并符合产品要求</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测试系统流量、压力</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系统流量、压力</w:t>
            </w: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查看水力警铃设置是否在有人值守位置，测试水力警铃喷嘴压力及警铃声强</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位置正确，水力警铃喷嘴处压力及警铃声强符合消防技术标准要求</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pStyle w:val="2"/>
              <w:ind w:left="0" w:leftChars="0" w:firstLine="0" w:firstLineChars="0"/>
              <w:jc w:val="center"/>
              <w:rPr>
                <w:rFonts w:hint="eastAsia" w:ascii="宋体" w:hAnsi="宋体" w:eastAsia="宋体" w:cs="宋体"/>
                <w:color w:val="auto"/>
                <w:sz w:val="21"/>
                <w:szCs w:val="21"/>
                <w:lang w:eastAsia="zh-CN"/>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测试雨淋阀</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打开手动试水阀或电磁阀，雨淋阀组动作可靠</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查看控制阀状态</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锁定在常开位置</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pStyle w:val="2"/>
              <w:ind w:left="0" w:leftChars="0" w:firstLine="0" w:firstLineChars="0"/>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测试压力开关动作后，消防水泵及联动设备的启动，信号反馈</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排水设施设置情况</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房间内装有便于使用的排水设施</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抽查报警阀，并核对其证明文件</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与消防产品市场准入证明文件一致</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restart"/>
            <w:noWrap w:val="0"/>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管网</w:t>
            </w: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核实管网结构形式、供水方式</w:t>
            </w:r>
          </w:p>
        </w:tc>
        <w:tc>
          <w:tcPr>
            <w:tcW w:w="1785" w:type="dxa"/>
            <w:vMerge w:val="restart"/>
            <w:noWrap w:val="0"/>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查看管道的材质、管径、接头、连接方式及采取的防腐、防冻措施</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查看管网排水坡度及辅助排水设施</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查看系统中的末端试水装置、试水阀、排气阀</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snapToGrid w:val="0"/>
              <w:jc w:val="center"/>
              <w:rPr>
                <w:rFonts w:hint="eastAsia" w:ascii="宋体" w:hAnsi="宋体" w:eastAsia="宋体" w:cs="宋体"/>
                <w:color w:val="auto"/>
                <w:sz w:val="21"/>
                <w:szCs w:val="21"/>
                <w:lang w:eastAsia="zh-CN"/>
              </w:rPr>
            </w:pPr>
          </w:p>
        </w:tc>
        <w:tc>
          <w:tcPr>
            <w:tcW w:w="3448" w:type="dxa"/>
            <w:noWrap w:val="0"/>
            <w:vAlign w:val="center"/>
          </w:tcPr>
          <w:p>
            <w:pPr>
              <w:snapToGrid w:val="0"/>
              <w:jc w:val="left"/>
              <w:rPr>
                <w:rFonts w:hint="eastAsia" w:ascii="宋体" w:hAnsi="宋体" w:eastAsia="宋体" w:cs="宋体"/>
                <w:color w:val="auto"/>
                <w:sz w:val="21"/>
                <w:szCs w:val="21"/>
                <w:vertAlign w:val="baseline"/>
                <w:lang w:val="en-US" w:eastAsia="zh-CN"/>
              </w:rPr>
            </w:pPr>
          </w:p>
        </w:tc>
        <w:tc>
          <w:tcPr>
            <w:tcW w:w="1109" w:type="dxa"/>
            <w:noWrap w:val="0"/>
            <w:vAlign w:val="center"/>
          </w:tcPr>
          <w:p>
            <w:pPr>
              <w:snapToGrid w:val="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查看管网组件：闸阀、单向阀、电磁阀、信号阀、水流指示器、减压孔板、节流管、减压阀、柔性接头、排水管、排气阀、泄压阀等的设置</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noWrap w:val="0"/>
            <w:vAlign w:val="center"/>
          </w:tcPr>
          <w:p>
            <w:pPr>
              <w:snapToGrid w:val="0"/>
              <w:jc w:val="center"/>
              <w:rPr>
                <w:rFonts w:hint="eastAsia" w:ascii="宋体" w:hAnsi="宋体" w:eastAsia="宋体" w:cs="宋体"/>
                <w:color w:val="auto"/>
                <w:sz w:val="21"/>
                <w:szCs w:val="21"/>
                <w:lang w:eastAsia="zh-CN"/>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测试干式系统、预作用系统</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雨淋系统</w:t>
            </w:r>
            <w:r>
              <w:rPr>
                <w:rFonts w:hint="eastAsia" w:ascii="宋体" w:hAnsi="宋体" w:eastAsia="宋体" w:cs="宋体"/>
                <w:color w:val="auto"/>
                <w:sz w:val="21"/>
                <w:szCs w:val="21"/>
              </w:rPr>
              <w:t>的管道充水时间</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查看配水支管、配水管、配水干管设置的支架、吊架和防晃支架</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noWrap w:val="0"/>
            <w:vAlign w:val="center"/>
          </w:tcPr>
          <w:p>
            <w:pPr>
              <w:snapToGrid w:val="0"/>
              <w:jc w:val="center"/>
              <w:rPr>
                <w:rFonts w:hint="eastAsia" w:ascii="宋体" w:hAnsi="宋体" w:eastAsia="宋体" w:cs="宋体"/>
                <w:color w:val="auto"/>
                <w:sz w:val="21"/>
                <w:szCs w:val="21"/>
                <w:lang w:val="en-US" w:eastAsia="zh-CN"/>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抽查消防闸阀、球阀、蝶阀、电磁阀、截止阀、信号阀、单向阀、水流指示器、末端试水装置等，并核对其证明文件</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与消防产品市场准入证明文件一致</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noWrap w:val="0"/>
            <w:vAlign w:val="center"/>
          </w:tcPr>
          <w:p>
            <w:pPr>
              <w:snapToGrid w:val="0"/>
              <w:jc w:val="center"/>
              <w:rPr>
                <w:rFonts w:hint="eastAsia" w:ascii="宋体" w:hAnsi="宋体" w:eastAsia="宋体" w:cs="宋体"/>
                <w:color w:val="auto"/>
                <w:kern w:val="2"/>
                <w:sz w:val="21"/>
                <w:szCs w:val="21"/>
                <w:lang w:val="en-US" w:eastAsia="zh-CN" w:bidi="ar-SA"/>
              </w:rPr>
            </w:pPr>
          </w:p>
        </w:tc>
        <w:tc>
          <w:tcPr>
            <w:tcW w:w="3448" w:type="dxa"/>
            <w:noWrap w:val="0"/>
            <w:vAlign w:val="center"/>
          </w:tcPr>
          <w:p>
            <w:pPr>
              <w:pStyle w:val="2"/>
              <w:ind w:left="0" w:leftChars="0" w:firstLine="0" w:firstLineChars="0"/>
              <w:jc w:val="both"/>
              <w:rPr>
                <w:rFonts w:hint="eastAsia" w:ascii="宋体" w:hAnsi="宋体" w:eastAsia="宋体" w:cs="宋体"/>
                <w:color w:val="auto"/>
                <w:kern w:val="2"/>
                <w:sz w:val="21"/>
                <w:szCs w:val="21"/>
                <w:lang w:val="en-US" w:eastAsia="zh-CN" w:bidi="ar-SA"/>
              </w:rPr>
            </w:pPr>
          </w:p>
        </w:tc>
        <w:tc>
          <w:tcPr>
            <w:tcW w:w="1109" w:type="dxa"/>
            <w:noWrap w:val="0"/>
            <w:vAlign w:val="center"/>
          </w:tcPr>
          <w:p>
            <w:pPr>
              <w:ind w:left="0" w:leftChars="0" w:firstLine="0" w:firstLineChars="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4"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restart"/>
            <w:noWrap w:val="0"/>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喷头</w:t>
            </w: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查看设置场所、规格、型号、公称动作温度、响应指数</w:t>
            </w:r>
          </w:p>
        </w:tc>
        <w:tc>
          <w:tcPr>
            <w:tcW w:w="1785" w:type="dxa"/>
            <w:vMerge w:val="restart"/>
            <w:noWrap w:val="0"/>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vMerge w:val="restart"/>
            <w:noWrap w:val="0"/>
            <w:vAlign w:val="center"/>
          </w:tcPr>
          <w:p>
            <w:pPr>
              <w:snapToGrid w:val="0"/>
              <w:jc w:val="center"/>
              <w:rPr>
                <w:rFonts w:hint="eastAsia" w:ascii="宋体" w:hAnsi="宋体" w:eastAsia="宋体" w:cs="宋体"/>
                <w:color w:val="auto"/>
                <w:sz w:val="21"/>
                <w:szCs w:val="21"/>
                <w:lang w:eastAsia="zh-CN"/>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7"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查看喷头安装间距，喷头与楼板、墙、梁等障碍物的距离</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FE"/>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查看有腐蚀性气体的环境和有冰冻危险场所安装的喷头</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应采取防护措施</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查看有碰撞危险场所安装的喷头</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应加设防护罩</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7"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查看备用喷头</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各种不同规格的喷头均应有备用品，其数量不应小于安装总数的1％，且每种备用喷头不应少于10个</w:t>
            </w:r>
          </w:p>
        </w:tc>
        <w:tc>
          <w:tcPr>
            <w:tcW w:w="1643" w:type="dxa"/>
            <w:noWrap w:val="0"/>
            <w:vAlign w:val="center"/>
          </w:tcPr>
          <w:p>
            <w:pPr>
              <w:snapToGrid w:val="0"/>
              <w:jc w:val="center"/>
              <w:rPr>
                <w:rFonts w:hint="eastAsia" w:ascii="宋体" w:hAnsi="宋体" w:eastAsia="宋体" w:cs="宋体"/>
                <w:color w:val="auto"/>
                <w:sz w:val="21"/>
                <w:szCs w:val="21"/>
                <w:lang w:val="en-US" w:eastAsia="zh-CN"/>
              </w:rPr>
            </w:pPr>
          </w:p>
        </w:tc>
        <w:tc>
          <w:tcPr>
            <w:tcW w:w="875" w:type="dxa"/>
            <w:noWrap w:val="0"/>
            <w:vAlign w:val="center"/>
          </w:tcPr>
          <w:p>
            <w:pPr>
              <w:snapToGrid w:val="0"/>
              <w:jc w:val="center"/>
              <w:rPr>
                <w:rFonts w:hint="eastAsia" w:ascii="宋体" w:hAnsi="宋体" w:eastAsia="宋体" w:cs="宋体"/>
                <w:color w:val="auto"/>
                <w:sz w:val="21"/>
                <w:szCs w:val="21"/>
                <w:lang w:val="en-US" w:eastAsia="zh-CN"/>
              </w:rPr>
            </w:pPr>
          </w:p>
        </w:tc>
        <w:tc>
          <w:tcPr>
            <w:tcW w:w="3448" w:type="dxa"/>
            <w:noWrap w:val="0"/>
            <w:vAlign w:val="center"/>
          </w:tcPr>
          <w:p>
            <w:pPr>
              <w:snapToGrid w:val="0"/>
              <w:jc w:val="left"/>
              <w:rPr>
                <w:rFonts w:hint="eastAsia" w:ascii="宋体" w:hAnsi="宋体" w:eastAsia="宋体" w:cs="宋体"/>
                <w:color w:val="auto"/>
                <w:sz w:val="21"/>
                <w:szCs w:val="21"/>
                <w:vertAlign w:val="baseline"/>
                <w:lang w:val="en-US" w:eastAsia="zh-CN"/>
              </w:rPr>
            </w:pPr>
          </w:p>
        </w:tc>
        <w:tc>
          <w:tcPr>
            <w:tcW w:w="1109" w:type="dxa"/>
            <w:noWrap w:val="0"/>
            <w:vAlign w:val="center"/>
          </w:tcPr>
          <w:p>
            <w:pPr>
              <w:snapToGrid w:val="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抽查喷头，并核对其证明文件</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与消防产品市场准入证明文件一致</w:t>
            </w:r>
          </w:p>
        </w:tc>
        <w:tc>
          <w:tcPr>
            <w:tcW w:w="1643" w:type="dxa"/>
            <w:noWrap w:val="0"/>
            <w:vAlign w:val="center"/>
          </w:tcPr>
          <w:p>
            <w:pPr>
              <w:snapToGrid w:val="0"/>
              <w:jc w:val="center"/>
              <w:rPr>
                <w:rFonts w:hint="eastAsia" w:ascii="宋体" w:hAnsi="宋体" w:eastAsia="宋体" w:cs="宋体"/>
                <w:color w:val="auto"/>
                <w:sz w:val="21"/>
                <w:szCs w:val="21"/>
                <w:lang w:val="en-US" w:eastAsia="zh-CN"/>
              </w:rPr>
            </w:pPr>
          </w:p>
        </w:tc>
        <w:tc>
          <w:tcPr>
            <w:tcW w:w="875" w:type="dxa"/>
            <w:noWrap w:val="0"/>
            <w:vAlign w:val="center"/>
          </w:tcPr>
          <w:p>
            <w:pPr>
              <w:snapToGrid w:val="0"/>
              <w:jc w:val="center"/>
              <w:rPr>
                <w:rFonts w:hint="eastAsia" w:ascii="宋体" w:hAnsi="宋体" w:eastAsia="宋体" w:cs="宋体"/>
                <w:color w:val="auto"/>
                <w:sz w:val="21"/>
                <w:szCs w:val="21"/>
                <w:lang w:val="en-US" w:eastAsia="zh-CN"/>
              </w:rPr>
            </w:pPr>
          </w:p>
        </w:tc>
        <w:tc>
          <w:tcPr>
            <w:tcW w:w="3448" w:type="dxa"/>
            <w:noWrap w:val="0"/>
            <w:vAlign w:val="center"/>
          </w:tcPr>
          <w:p>
            <w:pPr>
              <w:snapToGrid w:val="0"/>
              <w:jc w:val="left"/>
              <w:rPr>
                <w:rFonts w:hint="eastAsia" w:ascii="宋体" w:hAnsi="宋体" w:eastAsia="宋体" w:cs="宋体"/>
                <w:color w:val="auto"/>
                <w:sz w:val="21"/>
                <w:szCs w:val="21"/>
                <w:vertAlign w:val="baseline"/>
                <w:lang w:val="en-US" w:eastAsia="zh-CN"/>
              </w:rPr>
            </w:pPr>
          </w:p>
        </w:tc>
        <w:tc>
          <w:tcPr>
            <w:tcW w:w="1109" w:type="dxa"/>
            <w:noWrap w:val="0"/>
            <w:vAlign w:val="center"/>
          </w:tcPr>
          <w:p>
            <w:pPr>
              <w:snapToGrid w:val="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restart"/>
            <w:noWrap w:val="0"/>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水泵</w:t>
            </w:r>
          </w:p>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结合器</w:t>
            </w: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查看数量、设置位置、标识，测试充水情况</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7"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抽查水泵结合器，并核对其证明文件</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与消防产品市场准入证明文件一致</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noWrap w:val="0"/>
            <w:vAlign w:val="center"/>
          </w:tcPr>
          <w:p>
            <w:pPr>
              <w:snapToGrid w:val="0"/>
              <w:jc w:val="center"/>
              <w:rPr>
                <w:rFonts w:hint="eastAsia" w:ascii="宋体" w:hAnsi="宋体" w:eastAsia="宋体" w:cs="宋体"/>
                <w:color w:val="auto"/>
                <w:sz w:val="21"/>
                <w:szCs w:val="21"/>
                <w:lang w:val="en-US" w:eastAsia="zh-CN"/>
              </w:rPr>
            </w:pPr>
          </w:p>
        </w:tc>
        <w:tc>
          <w:tcPr>
            <w:tcW w:w="3448" w:type="dxa"/>
            <w:noWrap w:val="0"/>
            <w:vAlign w:val="center"/>
          </w:tcPr>
          <w:p>
            <w:pPr>
              <w:snapToGrid w:val="0"/>
              <w:jc w:val="left"/>
              <w:rPr>
                <w:rFonts w:hint="eastAsia" w:ascii="宋体" w:hAnsi="宋体" w:eastAsia="宋体" w:cs="宋体"/>
                <w:color w:val="auto"/>
                <w:sz w:val="21"/>
                <w:szCs w:val="21"/>
                <w:vertAlign w:val="baseline"/>
                <w:lang w:val="en-US" w:eastAsia="zh-CN"/>
              </w:rPr>
            </w:pPr>
          </w:p>
        </w:tc>
        <w:tc>
          <w:tcPr>
            <w:tcW w:w="1109" w:type="dxa"/>
            <w:noWrap w:val="0"/>
            <w:vAlign w:val="center"/>
          </w:tcPr>
          <w:p>
            <w:pPr>
              <w:snapToGrid w:val="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restart"/>
            <w:noWrap w:val="0"/>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系统功能</w:t>
            </w: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测试报警阀、水力警铃动作情况</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报警阀动作，水力警铃应鸣响</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测试水流指示器动作情况</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应有反馈信号显示</w:t>
            </w:r>
          </w:p>
        </w:tc>
        <w:tc>
          <w:tcPr>
            <w:tcW w:w="1643" w:type="dxa"/>
            <w:noWrap w:val="0"/>
            <w:vAlign w:val="center"/>
          </w:tcPr>
          <w:p>
            <w:pPr>
              <w:snapToGrid w:val="0"/>
              <w:jc w:val="center"/>
              <w:rPr>
                <w:rFonts w:hint="eastAsia" w:ascii="宋体" w:hAnsi="宋体" w:eastAsia="宋体" w:cs="宋体"/>
                <w:color w:val="auto"/>
                <w:sz w:val="21"/>
                <w:szCs w:val="21"/>
                <w:lang w:eastAsia="zh-CN"/>
              </w:rPr>
            </w:pPr>
          </w:p>
        </w:tc>
        <w:tc>
          <w:tcPr>
            <w:tcW w:w="875" w:type="dxa"/>
            <w:noWrap w:val="0"/>
            <w:vAlign w:val="center"/>
          </w:tcPr>
          <w:p>
            <w:pPr>
              <w:snapToGrid w:val="0"/>
              <w:jc w:val="center"/>
              <w:rPr>
                <w:rFonts w:hint="eastAsia" w:ascii="宋体" w:hAnsi="宋体" w:eastAsia="宋体" w:cs="宋体"/>
                <w:color w:val="auto"/>
                <w:sz w:val="21"/>
                <w:szCs w:val="21"/>
                <w:lang w:eastAsia="zh-CN"/>
              </w:rPr>
            </w:pPr>
          </w:p>
        </w:tc>
        <w:tc>
          <w:tcPr>
            <w:tcW w:w="3448" w:type="dxa"/>
            <w:noWrap w:val="0"/>
            <w:vAlign w:val="center"/>
          </w:tcPr>
          <w:p>
            <w:pPr>
              <w:snapToGrid w:val="0"/>
              <w:jc w:val="left"/>
              <w:rPr>
                <w:rFonts w:hint="eastAsia" w:ascii="宋体" w:hAnsi="宋体" w:eastAsia="宋体" w:cs="宋体"/>
                <w:color w:val="auto"/>
                <w:sz w:val="21"/>
                <w:szCs w:val="21"/>
                <w:vertAlign w:val="baseline"/>
                <w:lang w:val="en-US" w:eastAsia="zh-CN"/>
              </w:rPr>
            </w:pPr>
          </w:p>
        </w:tc>
        <w:tc>
          <w:tcPr>
            <w:tcW w:w="1109" w:type="dxa"/>
            <w:noWrap w:val="0"/>
            <w:vAlign w:val="center"/>
          </w:tcPr>
          <w:p>
            <w:pPr>
              <w:snapToGrid w:val="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0"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测试压力开关动作情况</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打开试水阀放水，压力开关应动作，并有反馈信号显示</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noWrap w:val="0"/>
            <w:vAlign w:val="center"/>
          </w:tcPr>
          <w:p>
            <w:pPr>
              <w:snapToGrid w:val="0"/>
              <w:jc w:val="center"/>
              <w:rPr>
                <w:rFonts w:hint="eastAsia" w:ascii="宋体" w:hAnsi="宋体" w:eastAsia="宋体" w:cs="宋体"/>
                <w:color w:val="auto"/>
                <w:sz w:val="21"/>
                <w:szCs w:val="21"/>
                <w:lang w:val="en-US" w:eastAsia="zh-CN"/>
              </w:rPr>
            </w:pPr>
          </w:p>
        </w:tc>
        <w:tc>
          <w:tcPr>
            <w:tcW w:w="3448" w:type="dxa"/>
            <w:noWrap w:val="0"/>
            <w:vAlign w:val="center"/>
          </w:tcPr>
          <w:p>
            <w:pPr>
              <w:pStyle w:val="2"/>
              <w:numPr>
                <w:ilvl w:val="0"/>
                <w:numId w:val="0"/>
              </w:numPr>
              <w:ind w:leftChars="0"/>
              <w:jc w:val="both"/>
              <w:rPr>
                <w:rFonts w:hint="eastAsia" w:ascii="宋体" w:hAnsi="宋体" w:eastAsia="宋体" w:cs="宋体"/>
                <w:color w:val="auto"/>
                <w:sz w:val="21"/>
                <w:szCs w:val="21"/>
                <w:lang w:val="en-US" w:eastAsia="zh-CN"/>
              </w:rPr>
            </w:pPr>
          </w:p>
        </w:tc>
        <w:tc>
          <w:tcPr>
            <w:tcW w:w="1109" w:type="dxa"/>
            <w:noWrap w:val="0"/>
            <w:vAlign w:val="center"/>
          </w:tcPr>
          <w:p>
            <w:pPr>
              <w:numPr>
                <w:ilvl w:val="0"/>
                <w:numId w:val="0"/>
              </w:numPr>
              <w:ind w:left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0"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测试雨淋阀动作情况</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电磁阀打开，雨淋阀应开启，并应有反馈信号显示</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snapToGrid w:val="0"/>
              <w:spacing w:line="240" w:lineRule="auto"/>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测试消防水泵的远程手动、压力开关连锁启动情况</w:t>
            </w:r>
          </w:p>
        </w:tc>
        <w:tc>
          <w:tcPr>
            <w:tcW w:w="1785"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应启动消防水泵，并应有反馈信号显示</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测试干式系统加速器动作情况</w:t>
            </w:r>
          </w:p>
        </w:tc>
        <w:tc>
          <w:tcPr>
            <w:tcW w:w="1785" w:type="dxa"/>
            <w:vMerge w:val="restart"/>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应有反馈信号显示</w:t>
            </w: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734" w:type="dxa"/>
            <w:noWrap w:val="0"/>
            <w:vAlign w:val="center"/>
          </w:tcPr>
          <w:p>
            <w:pPr>
              <w:numPr>
                <w:ilvl w:val="0"/>
                <w:numId w:val="139"/>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39" w:type="dxa"/>
            <w:vMerge w:val="continue"/>
            <w:noWrap w:val="0"/>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noWrap w:val="0"/>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测试其他联动控制设备启动情况</w:t>
            </w:r>
          </w:p>
        </w:tc>
        <w:tc>
          <w:tcPr>
            <w:tcW w:w="1785" w:type="dxa"/>
            <w:vMerge w:val="continue"/>
            <w:noWrap w:val="0"/>
            <w:vAlign w:val="center"/>
          </w:tcPr>
          <w:p>
            <w:pPr>
              <w:adjustRightInd w:val="0"/>
              <w:snapToGrid w:val="0"/>
              <w:spacing w:line="260" w:lineRule="exact"/>
              <w:rPr>
                <w:rFonts w:hint="eastAsia" w:ascii="宋体" w:hAnsi="宋体" w:eastAsia="宋体" w:cs="宋体"/>
                <w:color w:val="auto"/>
                <w:sz w:val="21"/>
                <w:szCs w:val="21"/>
              </w:rPr>
            </w:pPr>
          </w:p>
        </w:tc>
        <w:tc>
          <w:tcPr>
            <w:tcW w:w="1643"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noWrap w:val="0"/>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48" w:type="dxa"/>
            <w:noWrap w:val="0"/>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9" w:type="dxa"/>
            <w:noWrap w:val="0"/>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noWrap w:val="0"/>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7698" w:type="dxa"/>
            <w:gridSpan w:val="5"/>
            <w:noWrap w:val="0"/>
            <w:vAlign w:val="center"/>
          </w:tcPr>
          <w:p>
            <w:pPr>
              <w:adjustRightInd w:val="0"/>
              <w:snapToGrid w:val="0"/>
              <w:spacing w:line="260" w:lineRule="exact"/>
              <w:jc w:val="both"/>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 xml:space="preserve">填写人： </w:t>
            </w:r>
          </w:p>
        </w:tc>
        <w:tc>
          <w:tcPr>
            <w:tcW w:w="7662" w:type="dxa"/>
            <w:gridSpan w:val="5"/>
            <w:noWrap w:val="0"/>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b w:val="0"/>
                <w:bCs w:val="0"/>
                <w:color w:val="auto"/>
                <w:sz w:val="21"/>
                <w:szCs w:val="21"/>
                <w:lang w:val="en-US" w:eastAsia="zh-CN"/>
              </w:rPr>
              <w:t>检查日期：</w:t>
            </w:r>
          </w:p>
        </w:tc>
      </w:tr>
    </w:tbl>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tbl>
      <w:tblPr>
        <w:tblStyle w:val="48"/>
        <w:tblW w:w="15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857"/>
        <w:gridCol w:w="2697"/>
        <w:gridCol w:w="1785"/>
        <w:gridCol w:w="1661"/>
        <w:gridCol w:w="875"/>
        <w:gridCol w:w="3422"/>
        <w:gridCol w:w="1117"/>
        <w:gridCol w:w="1133"/>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tblHeader/>
          <w:jc w:val="center"/>
        </w:trPr>
        <w:tc>
          <w:tcPr>
            <w:tcW w:w="15360" w:type="dxa"/>
            <w:gridSpan w:val="10"/>
            <w:vAlign w:val="center"/>
          </w:tcPr>
          <w:p>
            <w:pPr>
              <w:spacing w:line="240" w:lineRule="exact"/>
              <w:jc w:val="left"/>
              <w:rPr>
                <w:rFonts w:hint="eastAsia" w:ascii="宋体" w:hAnsi="宋体" w:eastAsia="宋体" w:cs="宋体"/>
                <w:color w:val="auto"/>
                <w:vertAlign w:val="baseline"/>
                <w:lang w:val="en-US" w:eastAsia="zh-CN"/>
              </w:rPr>
            </w:pPr>
            <w:r>
              <w:rPr>
                <w:rFonts w:hint="eastAsia" w:ascii="宋体" w:hAnsi="宋体" w:eastAsia="宋体" w:cs="宋体"/>
                <w:b w:val="0"/>
                <w:bCs w:val="0"/>
                <w:color w:val="auto"/>
                <w:sz w:val="21"/>
                <w:szCs w:val="21"/>
                <w:lang w:val="en-US" w:eastAsia="zh-CN"/>
              </w:rPr>
              <w:t>12、火灾自动报警系统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716"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lang w:val="en-US" w:eastAsia="zh-CN"/>
              </w:rPr>
              <w:t>序号</w:t>
            </w:r>
          </w:p>
        </w:tc>
        <w:tc>
          <w:tcPr>
            <w:tcW w:w="857"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lang w:val="en-US" w:eastAsia="zh-CN"/>
              </w:rPr>
              <w:t>现场评定项目</w:t>
            </w:r>
          </w:p>
        </w:tc>
        <w:tc>
          <w:tcPr>
            <w:tcW w:w="2697" w:type="dxa"/>
            <w:vAlign w:val="center"/>
          </w:tcPr>
          <w:p>
            <w:pPr>
              <w:adjustRightInd w:val="0"/>
              <w:snapToGrid w:val="0"/>
              <w:spacing w:line="260" w:lineRule="exact"/>
              <w:ind w:left="71" w:leftChars="34" w:firstLine="210" w:firstLineChars="100"/>
              <w:jc w:val="center"/>
              <w:rPr>
                <w:rFonts w:hint="eastAsia" w:ascii="宋体" w:hAnsi="宋体" w:eastAsia="宋体" w:cs="宋体"/>
                <w:color w:val="auto"/>
                <w:vertAlign w:val="baseline"/>
              </w:rPr>
            </w:pPr>
            <w:r>
              <w:rPr>
                <w:rFonts w:hint="eastAsia" w:ascii="宋体" w:hAnsi="宋体" w:eastAsia="宋体" w:cs="宋体"/>
                <w:color w:val="auto"/>
                <w:sz w:val="21"/>
                <w:szCs w:val="21"/>
              </w:rPr>
              <w:t>内容和方法</w:t>
            </w:r>
          </w:p>
        </w:tc>
        <w:tc>
          <w:tcPr>
            <w:tcW w:w="1785"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rPr>
              <w:t>要  求</w:t>
            </w:r>
          </w:p>
        </w:tc>
        <w:tc>
          <w:tcPr>
            <w:tcW w:w="1661"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rPr>
              <w:t>检查部位</w:t>
            </w:r>
          </w:p>
        </w:tc>
        <w:tc>
          <w:tcPr>
            <w:tcW w:w="875" w:type="dxa"/>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w:t>
            </w:r>
          </w:p>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rPr>
              <w:t>数量</w:t>
            </w:r>
          </w:p>
        </w:tc>
        <w:tc>
          <w:tcPr>
            <w:tcW w:w="3422"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rPr>
              <w:t>验收检查情况</w:t>
            </w:r>
          </w:p>
        </w:tc>
        <w:tc>
          <w:tcPr>
            <w:tcW w:w="1117" w:type="dxa"/>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佐证材料</w:t>
            </w:r>
          </w:p>
        </w:tc>
        <w:tc>
          <w:tcPr>
            <w:tcW w:w="1133"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抽查结果</w:t>
            </w:r>
          </w:p>
        </w:tc>
        <w:tc>
          <w:tcPr>
            <w:tcW w:w="1097" w:type="dxa"/>
            <w:vAlign w:val="center"/>
          </w:tcPr>
          <w:p>
            <w:pPr>
              <w:snapToGrid w:val="0"/>
              <w:spacing w:line="240" w:lineRule="auto"/>
              <w:jc w:val="center"/>
              <w:rPr>
                <w:rFonts w:hint="eastAsia" w:ascii="宋体" w:hAnsi="宋体" w:eastAsia="宋体" w:cs="宋体"/>
                <w:color w:val="auto"/>
                <w:vertAlign w:val="baseline"/>
                <w:lang w:val="en-US" w:eastAsia="zh-CN"/>
              </w:rPr>
            </w:pPr>
            <w:r>
              <w:rPr>
                <w:rFonts w:hint="eastAsia" w:ascii="宋体" w:hAnsi="宋体" w:eastAsia="宋体" w:cs="宋体"/>
                <w:color w:val="auto"/>
                <w:vertAlign w:val="baseline"/>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系统形式</w:t>
            </w: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查看系统的设置形式</w:t>
            </w:r>
          </w:p>
        </w:tc>
        <w:tc>
          <w:tcPr>
            <w:tcW w:w="1785" w:type="dxa"/>
            <w:vMerge w:val="restart"/>
            <w:vAlign w:val="center"/>
          </w:tcPr>
          <w:p>
            <w:pPr>
              <w:adjustRightInd w:val="0"/>
              <w:snapToGrid w:val="0"/>
              <w:spacing w:line="260" w:lineRule="exact"/>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vAlign w:val="center"/>
          </w:tcPr>
          <w:p>
            <w:pPr>
              <w:snapToGrid w:val="0"/>
              <w:jc w:val="center"/>
              <w:rPr>
                <w:rFonts w:hint="eastAsia" w:ascii="宋体" w:hAnsi="宋体" w:eastAsia="宋体" w:cs="宋体"/>
                <w:color w:val="auto"/>
                <w:sz w:val="21"/>
                <w:szCs w:val="21"/>
                <w:lang w:val="en-US"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restart"/>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火灾</w:t>
            </w:r>
          </w:p>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探测器</w:t>
            </w: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测试其报警功能</w:t>
            </w:r>
          </w:p>
        </w:tc>
        <w:tc>
          <w:tcPr>
            <w:tcW w:w="1785" w:type="dxa"/>
            <w:vMerge w:val="continue"/>
            <w:vAlign w:val="center"/>
          </w:tcPr>
          <w:p>
            <w:pPr>
              <w:adjustRightInd w:val="0"/>
              <w:snapToGrid w:val="0"/>
              <w:spacing w:line="260" w:lineRule="exact"/>
              <w:jc w:val="both"/>
              <w:rPr>
                <w:rFonts w:hint="eastAsia" w:ascii="宋体" w:hAnsi="宋体" w:eastAsia="宋体" w:cs="宋体"/>
                <w:color w:val="auto"/>
                <w:sz w:val="21"/>
                <w:szCs w:val="21"/>
              </w:rPr>
            </w:pP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vMerge w:val="restart"/>
            <w:vAlign w:val="center"/>
          </w:tcPr>
          <w:p>
            <w:pPr>
              <w:snapToGrid w:val="0"/>
              <w:jc w:val="both"/>
              <w:rPr>
                <w:rFonts w:hint="eastAsia" w:ascii="宋体" w:hAnsi="宋体" w:eastAsia="宋体" w:cs="宋体"/>
                <w:color w:val="auto"/>
                <w:sz w:val="21"/>
                <w:szCs w:val="21"/>
                <w:lang w:val="en-US"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查看设置位置</w:t>
            </w:r>
          </w:p>
        </w:tc>
        <w:tc>
          <w:tcPr>
            <w:tcW w:w="1785" w:type="dxa"/>
            <w:vMerge w:val="continue"/>
            <w:vAlign w:val="center"/>
          </w:tcPr>
          <w:p>
            <w:pPr>
              <w:adjustRightInd w:val="0"/>
              <w:snapToGrid w:val="0"/>
              <w:spacing w:line="260" w:lineRule="exact"/>
              <w:jc w:val="both"/>
              <w:rPr>
                <w:rFonts w:hint="eastAsia" w:ascii="宋体" w:hAnsi="宋体" w:eastAsia="宋体" w:cs="宋体"/>
                <w:color w:val="auto"/>
                <w:sz w:val="21"/>
                <w:szCs w:val="21"/>
              </w:rPr>
            </w:pP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查看规格、选型，短路隔离器的设置</w:t>
            </w:r>
          </w:p>
        </w:tc>
        <w:tc>
          <w:tcPr>
            <w:tcW w:w="1785" w:type="dxa"/>
            <w:vMerge w:val="continue"/>
            <w:vAlign w:val="center"/>
          </w:tcPr>
          <w:p>
            <w:pPr>
              <w:adjustRightInd w:val="0"/>
              <w:snapToGrid w:val="0"/>
              <w:spacing w:line="260" w:lineRule="exact"/>
              <w:jc w:val="both"/>
              <w:rPr>
                <w:rFonts w:hint="eastAsia" w:ascii="宋体" w:hAnsi="宋体" w:eastAsia="宋体" w:cs="宋体"/>
                <w:color w:val="auto"/>
                <w:sz w:val="21"/>
                <w:szCs w:val="21"/>
              </w:rPr>
            </w:pP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核对同区域数量</w:t>
            </w:r>
          </w:p>
        </w:tc>
        <w:tc>
          <w:tcPr>
            <w:tcW w:w="1785" w:type="dxa"/>
            <w:vMerge w:val="continue"/>
            <w:vAlign w:val="center"/>
          </w:tcPr>
          <w:p>
            <w:pPr>
              <w:adjustRightInd w:val="0"/>
              <w:snapToGrid w:val="0"/>
              <w:spacing w:line="260" w:lineRule="exact"/>
              <w:jc w:val="both"/>
              <w:rPr>
                <w:rFonts w:hint="eastAsia" w:ascii="宋体" w:hAnsi="宋体" w:eastAsia="宋体" w:cs="宋体"/>
                <w:color w:val="auto"/>
                <w:sz w:val="21"/>
                <w:szCs w:val="21"/>
              </w:rPr>
            </w:pP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5"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抽查火灾探测器、可燃气体探测器、手动火灾报警按钮、消火栓按钮等，并核对其证明文件</w:t>
            </w:r>
          </w:p>
        </w:tc>
        <w:tc>
          <w:tcPr>
            <w:tcW w:w="1785" w:type="dxa"/>
            <w:vAlign w:val="center"/>
          </w:tcPr>
          <w:p>
            <w:pPr>
              <w:adjustRightInd w:val="0"/>
              <w:snapToGrid w:val="0"/>
              <w:spacing w:line="2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与消防产品市场准入证明文件一致</w:t>
            </w:r>
          </w:p>
        </w:tc>
        <w:tc>
          <w:tcPr>
            <w:tcW w:w="1661" w:type="dxa"/>
            <w:vAlign w:val="center"/>
          </w:tcPr>
          <w:p>
            <w:pPr>
              <w:adjustRightInd w:val="0"/>
              <w:snapToGrid w:val="0"/>
              <w:spacing w:line="260" w:lineRule="exact"/>
              <w:jc w:val="center"/>
              <w:rPr>
                <w:rFonts w:hint="eastAsia" w:ascii="宋体" w:hAnsi="宋体" w:eastAsia="宋体" w:cs="宋体"/>
                <w:color w:val="auto"/>
                <w:kern w:val="2"/>
                <w:sz w:val="21"/>
                <w:szCs w:val="21"/>
                <w:vertAlign w:val="baseline"/>
                <w:lang w:val="en-US" w:eastAsia="zh-CN" w:bidi="ar-SA"/>
              </w:rPr>
            </w:pPr>
          </w:p>
        </w:tc>
        <w:tc>
          <w:tcPr>
            <w:tcW w:w="875"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restart"/>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消防通讯</w:t>
            </w: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测试消防电话通话功能</w:t>
            </w:r>
          </w:p>
        </w:tc>
        <w:tc>
          <w:tcPr>
            <w:tcW w:w="1785" w:type="dxa"/>
            <w:vMerge w:val="restart"/>
            <w:vAlign w:val="center"/>
          </w:tcPr>
          <w:p>
            <w:pPr>
              <w:adjustRightInd w:val="0"/>
              <w:snapToGrid w:val="0"/>
              <w:spacing w:line="260" w:lineRule="exact"/>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61" w:type="dxa"/>
            <w:vAlign w:val="center"/>
          </w:tcPr>
          <w:p>
            <w:pPr>
              <w:adjustRightInd w:val="0"/>
              <w:snapToGrid w:val="0"/>
              <w:spacing w:line="260" w:lineRule="exact"/>
              <w:jc w:val="center"/>
              <w:rPr>
                <w:rFonts w:hint="eastAsia" w:ascii="宋体" w:hAnsi="宋体" w:eastAsia="宋体" w:cs="宋体"/>
                <w:color w:val="auto"/>
                <w:kern w:val="2"/>
                <w:sz w:val="21"/>
                <w:szCs w:val="21"/>
                <w:vertAlign w:val="baseline"/>
                <w:lang w:val="en-US" w:eastAsia="zh-CN" w:bidi="ar-SA"/>
              </w:rPr>
            </w:pPr>
          </w:p>
        </w:tc>
        <w:tc>
          <w:tcPr>
            <w:tcW w:w="875" w:type="dxa"/>
            <w:vMerge w:val="restart"/>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查看消防电话设置位置、核对数量</w:t>
            </w:r>
          </w:p>
        </w:tc>
        <w:tc>
          <w:tcPr>
            <w:tcW w:w="1785" w:type="dxa"/>
            <w:vMerge w:val="continue"/>
            <w:vAlign w:val="center"/>
          </w:tcPr>
          <w:p>
            <w:pPr>
              <w:adjustRightInd w:val="0"/>
              <w:snapToGrid w:val="0"/>
              <w:spacing w:line="260" w:lineRule="exact"/>
              <w:jc w:val="both"/>
              <w:rPr>
                <w:rFonts w:hint="eastAsia" w:ascii="宋体" w:hAnsi="宋体" w:eastAsia="宋体" w:cs="宋体"/>
                <w:color w:val="auto"/>
                <w:sz w:val="21"/>
                <w:szCs w:val="21"/>
              </w:rPr>
            </w:pP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测试外线电话</w:t>
            </w:r>
          </w:p>
        </w:tc>
        <w:tc>
          <w:tcPr>
            <w:tcW w:w="1785" w:type="dxa"/>
            <w:vMerge w:val="continue"/>
            <w:vAlign w:val="center"/>
          </w:tcPr>
          <w:p>
            <w:pPr>
              <w:adjustRightInd w:val="0"/>
              <w:snapToGrid w:val="0"/>
              <w:spacing w:line="260" w:lineRule="exact"/>
              <w:jc w:val="both"/>
              <w:rPr>
                <w:rFonts w:hint="eastAsia" w:ascii="宋体" w:hAnsi="宋体" w:eastAsia="宋体" w:cs="宋体"/>
                <w:color w:val="auto"/>
                <w:sz w:val="21"/>
                <w:szCs w:val="21"/>
              </w:rPr>
            </w:pP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抽查消防电话，并核对其证明文件</w:t>
            </w:r>
          </w:p>
        </w:tc>
        <w:tc>
          <w:tcPr>
            <w:tcW w:w="1785" w:type="dxa"/>
            <w:vAlign w:val="center"/>
          </w:tcPr>
          <w:p>
            <w:pPr>
              <w:adjustRightInd w:val="0"/>
              <w:snapToGrid w:val="0"/>
              <w:spacing w:line="2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与消防产品市场准入证明文件一致</w:t>
            </w: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vAlign w:val="center"/>
          </w:tcPr>
          <w:p>
            <w:pPr>
              <w:snapToGrid w:val="0"/>
              <w:jc w:val="center"/>
              <w:rPr>
                <w:rFonts w:hint="eastAsia" w:ascii="宋体" w:hAnsi="宋体" w:eastAsia="宋体" w:cs="宋体"/>
                <w:color w:val="auto"/>
                <w:sz w:val="21"/>
                <w:szCs w:val="21"/>
                <w:lang w:val="en-US" w:eastAsia="zh-CN"/>
              </w:rPr>
            </w:pPr>
          </w:p>
        </w:tc>
        <w:tc>
          <w:tcPr>
            <w:tcW w:w="3422" w:type="dxa"/>
            <w:vAlign w:val="center"/>
          </w:tcPr>
          <w:p>
            <w:pPr>
              <w:snapToGrid w:val="0"/>
              <w:jc w:val="left"/>
              <w:rPr>
                <w:rFonts w:hint="eastAsia" w:ascii="宋体" w:hAnsi="宋体" w:eastAsia="宋体" w:cs="宋体"/>
                <w:color w:val="auto"/>
                <w:sz w:val="21"/>
                <w:szCs w:val="21"/>
                <w:vertAlign w:val="baseline"/>
                <w:lang w:val="en-US" w:eastAsia="zh-CN"/>
              </w:rPr>
            </w:pPr>
          </w:p>
        </w:tc>
        <w:tc>
          <w:tcPr>
            <w:tcW w:w="1117" w:type="dxa"/>
            <w:vAlign w:val="center"/>
          </w:tcPr>
          <w:p>
            <w:pPr>
              <w:snapToGrid w:val="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布线</w:t>
            </w: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查看其线缆选型、敷设方式及相关防火保护措施</w:t>
            </w:r>
          </w:p>
        </w:tc>
        <w:tc>
          <w:tcPr>
            <w:tcW w:w="1785" w:type="dxa"/>
            <w:vMerge w:val="restart"/>
            <w:vAlign w:val="center"/>
          </w:tcPr>
          <w:p>
            <w:pPr>
              <w:adjustRightInd w:val="0"/>
              <w:snapToGrid w:val="0"/>
              <w:spacing w:line="260" w:lineRule="exact"/>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vAlign w:val="center"/>
          </w:tcPr>
          <w:p>
            <w:pPr>
              <w:snapToGrid w:val="0"/>
              <w:jc w:val="center"/>
              <w:rPr>
                <w:rFonts w:hint="eastAsia" w:ascii="宋体" w:hAnsi="宋体" w:eastAsia="宋体" w:cs="宋体"/>
                <w:color w:val="auto"/>
                <w:sz w:val="21"/>
                <w:szCs w:val="21"/>
                <w:lang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restart"/>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应急广播及</w:t>
            </w:r>
          </w:p>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警报装置</w:t>
            </w: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功能实验</w:t>
            </w:r>
          </w:p>
        </w:tc>
        <w:tc>
          <w:tcPr>
            <w:tcW w:w="1785" w:type="dxa"/>
            <w:vMerge w:val="continue"/>
            <w:vAlign w:val="center"/>
          </w:tcPr>
          <w:p>
            <w:pPr>
              <w:adjustRightInd w:val="0"/>
              <w:snapToGrid w:val="0"/>
              <w:spacing w:line="260" w:lineRule="exact"/>
              <w:jc w:val="both"/>
              <w:rPr>
                <w:rFonts w:hint="eastAsia" w:ascii="宋体" w:hAnsi="宋体" w:eastAsia="宋体" w:cs="宋体"/>
                <w:color w:val="auto"/>
                <w:sz w:val="21"/>
                <w:szCs w:val="21"/>
              </w:rPr>
            </w:pP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vMerge w:val="restart"/>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查看设置位置、核对同区域数量</w:t>
            </w:r>
          </w:p>
        </w:tc>
        <w:tc>
          <w:tcPr>
            <w:tcW w:w="1785" w:type="dxa"/>
            <w:vMerge w:val="continue"/>
            <w:vAlign w:val="center"/>
          </w:tcPr>
          <w:p>
            <w:pPr>
              <w:adjustRightInd w:val="0"/>
              <w:snapToGrid w:val="0"/>
              <w:spacing w:line="260" w:lineRule="exact"/>
              <w:jc w:val="both"/>
              <w:rPr>
                <w:rFonts w:hint="eastAsia" w:ascii="宋体" w:hAnsi="宋体" w:eastAsia="宋体" w:cs="宋体"/>
                <w:color w:val="auto"/>
                <w:sz w:val="21"/>
                <w:szCs w:val="21"/>
              </w:rPr>
            </w:pP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1"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抽查消防应急广播设备、火灾警报装置，并核对其证明文件</w:t>
            </w:r>
          </w:p>
        </w:tc>
        <w:tc>
          <w:tcPr>
            <w:tcW w:w="1785" w:type="dxa"/>
            <w:vAlign w:val="center"/>
          </w:tcPr>
          <w:p>
            <w:pPr>
              <w:adjustRightInd w:val="0"/>
              <w:snapToGrid w:val="0"/>
              <w:spacing w:line="2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与消防产品市场准入证明文件一致</w:t>
            </w: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vAlign w:val="center"/>
          </w:tcPr>
          <w:p>
            <w:pPr>
              <w:snapToGrid w:val="0"/>
              <w:jc w:val="center"/>
              <w:rPr>
                <w:rFonts w:hint="eastAsia" w:ascii="宋体" w:hAnsi="宋体" w:eastAsia="宋体" w:cs="宋体"/>
                <w:color w:val="auto"/>
                <w:sz w:val="21"/>
                <w:szCs w:val="21"/>
                <w:lang w:val="en-US" w:eastAsia="zh-CN"/>
              </w:rPr>
            </w:pPr>
          </w:p>
        </w:tc>
        <w:tc>
          <w:tcPr>
            <w:tcW w:w="3422" w:type="dxa"/>
            <w:vAlign w:val="center"/>
          </w:tcPr>
          <w:p>
            <w:pPr>
              <w:snapToGrid w:val="0"/>
              <w:jc w:val="left"/>
              <w:rPr>
                <w:rFonts w:hint="eastAsia" w:ascii="宋体" w:hAnsi="宋体" w:eastAsia="宋体" w:cs="宋体"/>
                <w:color w:val="auto"/>
                <w:sz w:val="21"/>
                <w:szCs w:val="21"/>
                <w:vertAlign w:val="baseline"/>
                <w:lang w:val="en-US" w:eastAsia="zh-CN"/>
              </w:rPr>
            </w:pPr>
          </w:p>
        </w:tc>
        <w:tc>
          <w:tcPr>
            <w:tcW w:w="1117" w:type="dxa"/>
            <w:vAlign w:val="center"/>
          </w:tcPr>
          <w:p>
            <w:pPr>
              <w:snapToGrid w:val="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restart"/>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火灾报警控制器、</w:t>
            </w:r>
          </w:p>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联动设备及消防控制室图形显示装置</w:t>
            </w: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查看设备选型、规格</w:t>
            </w:r>
          </w:p>
        </w:tc>
        <w:tc>
          <w:tcPr>
            <w:tcW w:w="1785" w:type="dxa"/>
            <w:vMerge w:val="restart"/>
            <w:vAlign w:val="center"/>
          </w:tcPr>
          <w:p>
            <w:pPr>
              <w:adjustRightInd w:val="0"/>
              <w:snapToGrid w:val="0"/>
              <w:spacing w:line="260" w:lineRule="exact"/>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vMerge w:val="restart"/>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查看设备布置</w:t>
            </w:r>
          </w:p>
        </w:tc>
        <w:tc>
          <w:tcPr>
            <w:tcW w:w="1785" w:type="dxa"/>
            <w:vMerge w:val="continue"/>
          </w:tcPr>
          <w:p>
            <w:pPr>
              <w:adjustRightInd w:val="0"/>
              <w:snapToGrid w:val="0"/>
              <w:spacing w:line="260" w:lineRule="exact"/>
              <w:rPr>
                <w:rFonts w:hint="eastAsia" w:ascii="宋体" w:hAnsi="宋体" w:eastAsia="宋体" w:cs="宋体"/>
                <w:color w:val="auto"/>
                <w:sz w:val="21"/>
                <w:szCs w:val="21"/>
              </w:rPr>
            </w:pP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查看设备的打印、显示、声报警、光报警功能</w:t>
            </w:r>
          </w:p>
        </w:tc>
        <w:tc>
          <w:tcPr>
            <w:tcW w:w="1785" w:type="dxa"/>
            <w:vMerge w:val="continue"/>
          </w:tcPr>
          <w:p>
            <w:pPr>
              <w:adjustRightInd w:val="0"/>
              <w:snapToGrid w:val="0"/>
              <w:spacing w:line="260" w:lineRule="exact"/>
              <w:rPr>
                <w:rFonts w:hint="eastAsia" w:ascii="宋体" w:hAnsi="宋体" w:eastAsia="宋体" w:cs="宋体"/>
                <w:color w:val="auto"/>
                <w:sz w:val="21"/>
                <w:szCs w:val="21"/>
              </w:rPr>
            </w:pP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875"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查看对相关设备联动控制功能</w:t>
            </w:r>
          </w:p>
        </w:tc>
        <w:tc>
          <w:tcPr>
            <w:tcW w:w="1785" w:type="dxa"/>
            <w:vMerge w:val="continue"/>
          </w:tcPr>
          <w:p>
            <w:pPr>
              <w:adjustRightInd w:val="0"/>
              <w:snapToGrid w:val="0"/>
              <w:spacing w:line="260" w:lineRule="exact"/>
              <w:rPr>
                <w:rFonts w:hint="eastAsia" w:ascii="宋体" w:hAnsi="宋体" w:eastAsia="宋体" w:cs="宋体"/>
                <w:color w:val="auto"/>
                <w:sz w:val="21"/>
                <w:szCs w:val="21"/>
              </w:rPr>
            </w:pP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消防电源及主、备切换</w:t>
            </w:r>
          </w:p>
        </w:tc>
        <w:tc>
          <w:tcPr>
            <w:tcW w:w="1785" w:type="dxa"/>
            <w:vMerge w:val="restart"/>
            <w:vAlign w:val="center"/>
          </w:tcPr>
          <w:p>
            <w:pPr>
              <w:adjustRightInd w:val="0"/>
              <w:snapToGrid w:val="0"/>
              <w:spacing w:line="2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r>
              <w:rPr>
                <w:rFonts w:hint="eastAsia" w:ascii="宋体" w:hAnsi="宋体" w:eastAsia="宋体" w:cs="宋体"/>
                <w:color w:val="auto"/>
                <w:sz w:val="21"/>
                <w:szCs w:val="21"/>
              </w:rPr>
              <w:t>，自动切换功能正常</w:t>
            </w: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消防电源监控器的安装</w:t>
            </w:r>
          </w:p>
        </w:tc>
        <w:tc>
          <w:tcPr>
            <w:tcW w:w="1785" w:type="dxa"/>
            <w:vMerge w:val="continue"/>
          </w:tcPr>
          <w:p>
            <w:pPr>
              <w:adjustRightInd w:val="0"/>
              <w:snapToGrid w:val="0"/>
              <w:spacing w:line="260" w:lineRule="exact"/>
              <w:rPr>
                <w:rFonts w:hint="eastAsia" w:ascii="宋体" w:hAnsi="宋体" w:eastAsia="宋体" w:cs="宋体"/>
                <w:color w:val="auto"/>
                <w:sz w:val="21"/>
                <w:szCs w:val="21"/>
              </w:rPr>
            </w:pP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0"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抽查消防联动控制器、火灾报警控制器、消防控制室图形显示装置、火灾显示盘、消防电气控制装置、消防电动装置、消防设备应急电源等，并核对其证明文件</w:t>
            </w:r>
          </w:p>
        </w:tc>
        <w:tc>
          <w:tcPr>
            <w:tcW w:w="1785" w:type="dxa"/>
            <w:vAlign w:val="center"/>
          </w:tcPr>
          <w:p>
            <w:pPr>
              <w:adjustRightInd w:val="0"/>
              <w:snapToGrid w:val="0"/>
              <w:spacing w:line="2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与消防产品市场准入证明文件一致</w:t>
            </w: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5"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restart"/>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系统功能</w:t>
            </w: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故障报警</w:t>
            </w:r>
          </w:p>
        </w:tc>
        <w:tc>
          <w:tcPr>
            <w:tcW w:w="1785" w:type="dxa"/>
            <w:vAlign w:val="center"/>
          </w:tcPr>
          <w:p>
            <w:pPr>
              <w:adjustRightInd w:val="0"/>
              <w:snapToGrid w:val="0"/>
              <w:spacing w:line="2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显示位置准确，有声、光报警并打印</w:t>
            </w: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vMerge w:val="restart"/>
            <w:vAlign w:val="center"/>
          </w:tcPr>
          <w:p>
            <w:pPr>
              <w:adjustRightInd w:val="0"/>
              <w:snapToGrid w:val="0"/>
              <w:spacing w:line="260" w:lineRule="exact"/>
              <w:jc w:val="center"/>
              <w:rPr>
                <w:rFonts w:hint="eastAsia" w:ascii="宋体" w:hAnsi="宋体" w:eastAsia="宋体" w:cs="宋体"/>
                <w:color w:val="auto"/>
                <w:sz w:val="21"/>
                <w:szCs w:val="21"/>
                <w:lang w:val="en-US"/>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5"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tcPr>
          <w:p>
            <w:pPr>
              <w:adjustRightInd w:val="0"/>
              <w:snapToGrid w:val="0"/>
              <w:spacing w:line="260" w:lineRule="exact"/>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探测器报警、手动报警</w:t>
            </w:r>
          </w:p>
        </w:tc>
        <w:tc>
          <w:tcPr>
            <w:tcW w:w="1785"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显示位置准确，有声、光报警并打印，启动相关联动设备，有反馈信号</w:t>
            </w: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75" w:type="dxa"/>
            <w:vMerge w:val="continue"/>
          </w:tcPr>
          <w:p>
            <w:pPr>
              <w:adjustRightInd w:val="0"/>
              <w:snapToGrid w:val="0"/>
              <w:spacing w:line="260" w:lineRule="exact"/>
              <w:rPr>
                <w:rFonts w:hint="eastAsia" w:ascii="宋体" w:hAnsi="宋体" w:eastAsia="宋体" w:cs="宋体"/>
                <w:color w:val="auto"/>
                <w:sz w:val="21"/>
                <w:szCs w:val="21"/>
              </w:rPr>
            </w:pPr>
          </w:p>
        </w:tc>
        <w:tc>
          <w:tcPr>
            <w:tcW w:w="3422" w:type="dxa"/>
            <w:vAlign w:val="center"/>
          </w:tcPr>
          <w:p>
            <w:pPr>
              <w:pStyle w:val="2"/>
              <w:numPr>
                <w:ilvl w:val="0"/>
                <w:numId w:val="0"/>
              </w:numPr>
              <w:ind w:leftChars="0"/>
              <w:jc w:val="both"/>
              <w:rPr>
                <w:rFonts w:hint="eastAsia" w:ascii="宋体" w:hAnsi="宋体" w:eastAsia="宋体" w:cs="宋体"/>
                <w:color w:val="auto"/>
                <w:sz w:val="21"/>
                <w:szCs w:val="21"/>
                <w:vertAlign w:val="baseline"/>
                <w:lang w:val="en-US" w:eastAsia="zh-CN"/>
              </w:rPr>
            </w:pPr>
          </w:p>
        </w:tc>
        <w:tc>
          <w:tcPr>
            <w:tcW w:w="1117" w:type="dxa"/>
            <w:vAlign w:val="center"/>
          </w:tcPr>
          <w:p>
            <w:pPr>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8" w:hRule="atLeast"/>
          <w:jc w:val="center"/>
        </w:trPr>
        <w:tc>
          <w:tcPr>
            <w:tcW w:w="716" w:type="dxa"/>
            <w:vAlign w:val="center"/>
          </w:tcPr>
          <w:p>
            <w:pPr>
              <w:numPr>
                <w:ilvl w:val="0"/>
                <w:numId w:val="140"/>
              </w:numPr>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tcPr>
          <w:p>
            <w:pPr>
              <w:adjustRightInd w:val="0"/>
              <w:snapToGrid w:val="0"/>
              <w:spacing w:line="260" w:lineRule="exact"/>
              <w:rPr>
                <w:rFonts w:hint="eastAsia" w:ascii="宋体" w:hAnsi="宋体" w:eastAsia="宋体" w:cs="宋体"/>
                <w:color w:val="auto"/>
                <w:sz w:val="21"/>
                <w:szCs w:val="21"/>
              </w:rPr>
            </w:pPr>
          </w:p>
        </w:tc>
        <w:tc>
          <w:tcPr>
            <w:tcW w:w="2697"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测试设备联动控制功能</w:t>
            </w:r>
          </w:p>
        </w:tc>
        <w:tc>
          <w:tcPr>
            <w:tcW w:w="1785"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联动逻辑关系和联动执行情况</w:t>
            </w: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r>
              <w:rPr>
                <w:rFonts w:hint="eastAsia" w:ascii="宋体" w:hAnsi="宋体" w:eastAsia="宋体" w:cs="宋体"/>
                <w:color w:val="auto"/>
                <w:sz w:val="21"/>
                <w:szCs w:val="21"/>
              </w:rPr>
              <w:t>。</w:t>
            </w: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75" w:type="dxa"/>
            <w:vMerge w:val="continue"/>
          </w:tcPr>
          <w:p>
            <w:pPr>
              <w:adjustRightInd w:val="0"/>
              <w:snapToGrid w:val="0"/>
              <w:spacing w:line="260" w:lineRule="exact"/>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7716" w:type="dxa"/>
            <w:gridSpan w:val="5"/>
            <w:vAlign w:val="center"/>
          </w:tcPr>
          <w:p>
            <w:pPr>
              <w:adjustRightInd w:val="0"/>
              <w:snapToGrid w:val="0"/>
              <w:spacing w:line="260" w:lineRule="exact"/>
              <w:jc w:val="both"/>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 xml:space="preserve">填写人： </w:t>
            </w:r>
          </w:p>
        </w:tc>
        <w:tc>
          <w:tcPr>
            <w:tcW w:w="7644" w:type="dxa"/>
            <w:gridSpan w:val="5"/>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b w:val="0"/>
                <w:bCs w:val="0"/>
                <w:color w:val="auto"/>
                <w:sz w:val="21"/>
                <w:szCs w:val="21"/>
                <w:lang w:val="en-US" w:eastAsia="zh-CN"/>
              </w:rPr>
              <w:t>检查日期：</w:t>
            </w:r>
          </w:p>
        </w:tc>
      </w:tr>
    </w:tbl>
    <w:p>
      <w:pPr>
        <w:spacing w:line="360" w:lineRule="auto"/>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w:t>
      </w:r>
    </w:p>
    <w:tbl>
      <w:tblPr>
        <w:tblStyle w:val="48"/>
        <w:tblW w:w="15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57"/>
        <w:gridCol w:w="2697"/>
        <w:gridCol w:w="1785"/>
        <w:gridCol w:w="1661"/>
        <w:gridCol w:w="875"/>
        <w:gridCol w:w="3422"/>
        <w:gridCol w:w="1117"/>
        <w:gridCol w:w="1133"/>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tblHeader/>
          <w:jc w:val="center"/>
        </w:trPr>
        <w:tc>
          <w:tcPr>
            <w:tcW w:w="15340" w:type="dxa"/>
            <w:gridSpan w:val="10"/>
            <w:vAlign w:val="center"/>
          </w:tcPr>
          <w:p>
            <w:pPr>
              <w:rPr>
                <w:rFonts w:hint="eastAsia" w:ascii="宋体" w:hAnsi="宋体" w:eastAsia="宋体" w:cs="宋体"/>
                <w:color w:val="auto"/>
                <w:vertAlign w:val="baseline"/>
              </w:rPr>
            </w:pPr>
            <w:r>
              <w:rPr>
                <w:rFonts w:hint="eastAsia" w:ascii="宋体" w:hAnsi="宋体" w:eastAsia="宋体" w:cs="宋体"/>
                <w:color w:val="auto"/>
              </w:rPr>
              <w:br w:type="page"/>
            </w:r>
            <w:r>
              <w:rPr>
                <w:rFonts w:hint="eastAsia" w:ascii="宋体" w:hAnsi="宋体" w:eastAsia="宋体" w:cs="宋体"/>
                <w:b w:val="0"/>
                <w:bCs w:val="0"/>
                <w:color w:val="auto"/>
                <w:sz w:val="21"/>
                <w:szCs w:val="21"/>
                <w:lang w:val="en-US" w:eastAsia="zh-CN"/>
              </w:rPr>
              <w:t>13、</w:t>
            </w:r>
            <w:r>
              <w:rPr>
                <w:rFonts w:hint="eastAsia" w:ascii="宋体" w:hAnsi="宋体" w:eastAsia="宋体" w:cs="宋体"/>
                <w:b w:val="0"/>
                <w:bCs w:val="0"/>
                <w:color w:val="auto"/>
                <w:sz w:val="21"/>
                <w:szCs w:val="21"/>
              </w:rPr>
              <w:t>防烟排烟系统及通风、空调系统防火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tblHeader/>
          <w:jc w:val="center"/>
        </w:trPr>
        <w:tc>
          <w:tcPr>
            <w:tcW w:w="706"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lang w:val="en-US" w:eastAsia="zh-CN"/>
              </w:rPr>
              <w:t>序号</w:t>
            </w:r>
          </w:p>
        </w:tc>
        <w:tc>
          <w:tcPr>
            <w:tcW w:w="857"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lang w:val="en-US" w:eastAsia="zh-CN"/>
              </w:rPr>
              <w:t>现场评定项目</w:t>
            </w:r>
          </w:p>
        </w:tc>
        <w:tc>
          <w:tcPr>
            <w:tcW w:w="2697" w:type="dxa"/>
            <w:vAlign w:val="center"/>
          </w:tcPr>
          <w:p>
            <w:pPr>
              <w:adjustRightInd w:val="0"/>
              <w:snapToGrid w:val="0"/>
              <w:spacing w:line="260" w:lineRule="exact"/>
              <w:ind w:left="71" w:leftChars="34" w:firstLine="210" w:firstLineChars="100"/>
              <w:jc w:val="center"/>
              <w:rPr>
                <w:rFonts w:hint="eastAsia" w:ascii="宋体" w:hAnsi="宋体" w:eastAsia="宋体" w:cs="宋体"/>
                <w:color w:val="auto"/>
                <w:vertAlign w:val="baseline"/>
              </w:rPr>
            </w:pPr>
            <w:r>
              <w:rPr>
                <w:rFonts w:hint="eastAsia" w:ascii="宋体" w:hAnsi="宋体" w:eastAsia="宋体" w:cs="宋体"/>
                <w:color w:val="auto"/>
                <w:sz w:val="21"/>
                <w:szCs w:val="21"/>
              </w:rPr>
              <w:t>内容和方法</w:t>
            </w:r>
          </w:p>
        </w:tc>
        <w:tc>
          <w:tcPr>
            <w:tcW w:w="1785"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rPr>
              <w:t>要  求</w:t>
            </w:r>
          </w:p>
        </w:tc>
        <w:tc>
          <w:tcPr>
            <w:tcW w:w="1661" w:type="dxa"/>
            <w:vAlign w:val="center"/>
          </w:tcPr>
          <w:p>
            <w:pPr>
              <w:adjustRightInd w:val="0"/>
              <w:snapToGrid w:val="0"/>
              <w:spacing w:line="260" w:lineRule="exact"/>
              <w:jc w:val="center"/>
              <w:rPr>
                <w:rFonts w:hint="eastAsia" w:ascii="宋体" w:hAnsi="宋体" w:eastAsia="宋体" w:cs="宋体"/>
                <w:color w:val="auto"/>
              </w:rPr>
            </w:pPr>
            <w:r>
              <w:rPr>
                <w:rFonts w:hint="eastAsia" w:ascii="宋体" w:hAnsi="宋体" w:eastAsia="宋体" w:cs="宋体"/>
                <w:color w:val="auto"/>
                <w:sz w:val="21"/>
                <w:szCs w:val="21"/>
              </w:rPr>
              <w:t>检查部位</w:t>
            </w:r>
          </w:p>
        </w:tc>
        <w:tc>
          <w:tcPr>
            <w:tcW w:w="875" w:type="dxa"/>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w:t>
            </w:r>
          </w:p>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rPr>
              <w:t>数量</w:t>
            </w:r>
          </w:p>
        </w:tc>
        <w:tc>
          <w:tcPr>
            <w:tcW w:w="3422"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rPr>
              <w:t>验收检查情况</w:t>
            </w:r>
          </w:p>
        </w:tc>
        <w:tc>
          <w:tcPr>
            <w:tcW w:w="1117" w:type="dxa"/>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佐证材料</w:t>
            </w:r>
          </w:p>
        </w:tc>
        <w:tc>
          <w:tcPr>
            <w:tcW w:w="1133"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抽查结果</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vertAlign w:val="baseline"/>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Align w:val="center"/>
          </w:tcPr>
          <w:p>
            <w:pPr>
              <w:pStyle w:val="2"/>
              <w:ind w:left="0" w:leftChars="0" w:firstLine="0" w:firstLineChars="0"/>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系统设置</w:t>
            </w: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查看系统的设置形式</w:t>
            </w:r>
          </w:p>
        </w:tc>
        <w:tc>
          <w:tcPr>
            <w:tcW w:w="1785" w:type="dxa"/>
            <w:vMerge w:val="restart"/>
            <w:vAlign w:val="center"/>
          </w:tcPr>
          <w:p>
            <w:pPr>
              <w:pStyle w:val="2"/>
              <w:ind w:left="0" w:leftChars="0" w:firstLine="0" w:firstLineChars="0"/>
              <w:jc w:val="both"/>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vertAlign w:val="baseline"/>
              </w:rPr>
            </w:pPr>
          </w:p>
        </w:tc>
        <w:tc>
          <w:tcPr>
            <w:tcW w:w="875" w:type="dxa"/>
            <w:vAlign w:val="center"/>
          </w:tcPr>
          <w:p>
            <w:pPr>
              <w:snapToGrid w:val="0"/>
              <w:jc w:val="center"/>
              <w:rPr>
                <w:rFonts w:hint="eastAsia" w:ascii="宋体" w:hAnsi="宋体" w:eastAsia="宋体" w:cs="宋体"/>
                <w:color w:val="auto"/>
                <w:sz w:val="21"/>
                <w:szCs w:val="21"/>
                <w:lang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restart"/>
            <w:vAlign w:val="center"/>
          </w:tcPr>
          <w:p>
            <w:pPr>
              <w:pStyle w:val="2"/>
              <w:ind w:left="0" w:leftChars="0" w:firstLine="0" w:firstLineChars="0"/>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自然排烟</w:t>
            </w: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查看设置位置</w:t>
            </w:r>
          </w:p>
        </w:tc>
        <w:tc>
          <w:tcPr>
            <w:tcW w:w="1785" w:type="dxa"/>
            <w:vMerge w:val="continue"/>
            <w:vAlign w:val="center"/>
          </w:tcPr>
          <w:p>
            <w:pPr>
              <w:pStyle w:val="2"/>
              <w:jc w:val="both"/>
              <w:rPr>
                <w:rFonts w:hint="eastAsia" w:ascii="宋体" w:hAnsi="宋体" w:eastAsia="宋体" w:cs="宋体"/>
                <w:color w:val="auto"/>
                <w:sz w:val="21"/>
                <w:szCs w:val="21"/>
                <w:vertAlign w:val="baseline"/>
              </w:rPr>
            </w:pPr>
          </w:p>
        </w:tc>
        <w:tc>
          <w:tcPr>
            <w:tcW w:w="1661" w:type="dxa"/>
            <w:vAlign w:val="center"/>
          </w:tcPr>
          <w:p>
            <w:pPr>
              <w:pStyle w:val="2"/>
              <w:ind w:left="0" w:leftChars="0" w:firstLine="0" w:firstLineChars="0"/>
              <w:jc w:val="center"/>
              <w:rPr>
                <w:rFonts w:hint="eastAsia" w:ascii="宋体" w:hAnsi="宋体" w:eastAsia="宋体" w:cs="宋体"/>
                <w:color w:val="auto"/>
                <w:sz w:val="21"/>
                <w:szCs w:val="21"/>
                <w:vertAlign w:val="baseline"/>
                <w:lang w:val="en-US" w:eastAsia="zh-CN"/>
              </w:rPr>
            </w:pPr>
          </w:p>
        </w:tc>
        <w:tc>
          <w:tcPr>
            <w:tcW w:w="875" w:type="dxa"/>
            <w:vMerge w:val="restart"/>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查看外窗开启方式，测量开启面积</w:t>
            </w:r>
          </w:p>
        </w:tc>
        <w:tc>
          <w:tcPr>
            <w:tcW w:w="1785" w:type="dxa"/>
            <w:vMerge w:val="continue"/>
            <w:vAlign w:val="center"/>
          </w:tcPr>
          <w:p>
            <w:pPr>
              <w:pStyle w:val="2"/>
              <w:jc w:val="both"/>
              <w:rPr>
                <w:rFonts w:hint="eastAsia" w:ascii="宋体" w:hAnsi="宋体" w:eastAsia="宋体" w:cs="宋体"/>
                <w:color w:val="auto"/>
                <w:sz w:val="21"/>
                <w:szCs w:val="21"/>
                <w:vertAlign w:val="baseline"/>
              </w:rPr>
            </w:pPr>
          </w:p>
        </w:tc>
        <w:tc>
          <w:tcPr>
            <w:tcW w:w="1661" w:type="dxa"/>
            <w:vAlign w:val="center"/>
          </w:tcPr>
          <w:p>
            <w:pPr>
              <w:pStyle w:val="2"/>
              <w:ind w:left="0" w:leftChars="0" w:firstLine="0" w:firstLineChars="0"/>
              <w:jc w:val="center"/>
              <w:rPr>
                <w:rFonts w:hint="eastAsia" w:ascii="宋体" w:hAnsi="宋体" w:eastAsia="宋体" w:cs="宋体"/>
                <w:color w:val="auto"/>
                <w:sz w:val="21"/>
                <w:szCs w:val="21"/>
                <w:vertAlign w:val="baseline"/>
                <w:lang w:val="en-US" w:eastAsia="zh-CN"/>
              </w:rPr>
            </w:pPr>
          </w:p>
        </w:tc>
        <w:tc>
          <w:tcPr>
            <w:tcW w:w="875"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restart"/>
            <w:vAlign w:val="center"/>
          </w:tcPr>
          <w:p>
            <w:pPr>
              <w:spacing w:line="240" w:lineRule="atLeast"/>
              <w:jc w:val="center"/>
              <w:rPr>
                <w:rFonts w:hint="eastAsia" w:ascii="宋体" w:hAnsi="宋体" w:eastAsia="宋体" w:cs="宋体"/>
                <w:color w:val="auto"/>
                <w:sz w:val="21"/>
                <w:szCs w:val="21"/>
              </w:rPr>
            </w:pPr>
            <w:r>
              <w:rPr>
                <w:rFonts w:hint="eastAsia" w:ascii="宋体" w:hAnsi="宋体" w:eastAsia="宋体" w:cs="宋体"/>
                <w:color w:val="auto"/>
                <w:sz w:val="21"/>
                <w:szCs w:val="21"/>
              </w:rPr>
              <w:t>机械排烟</w:t>
            </w:r>
          </w:p>
          <w:p>
            <w:pPr>
              <w:pStyle w:val="2"/>
              <w:ind w:left="0" w:leftChars="0" w:firstLine="0" w:firstLineChars="0"/>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正压送风</w:t>
            </w: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查看设置位置、数量、形式</w:t>
            </w:r>
          </w:p>
        </w:tc>
        <w:tc>
          <w:tcPr>
            <w:tcW w:w="1785" w:type="dxa"/>
            <w:vMerge w:val="continue"/>
            <w:vAlign w:val="center"/>
          </w:tcPr>
          <w:p>
            <w:pPr>
              <w:pStyle w:val="2"/>
              <w:jc w:val="both"/>
              <w:rPr>
                <w:rFonts w:hint="eastAsia" w:ascii="宋体" w:hAnsi="宋体" w:eastAsia="宋体" w:cs="宋体"/>
                <w:color w:val="auto"/>
                <w:sz w:val="21"/>
                <w:szCs w:val="21"/>
                <w:vertAlign w:val="baseline"/>
              </w:rPr>
            </w:pPr>
          </w:p>
        </w:tc>
        <w:tc>
          <w:tcPr>
            <w:tcW w:w="1661" w:type="dxa"/>
            <w:vAlign w:val="center"/>
          </w:tcPr>
          <w:p>
            <w:pPr>
              <w:pStyle w:val="2"/>
              <w:ind w:left="0" w:leftChars="0" w:firstLine="0" w:firstLineChars="0"/>
              <w:jc w:val="center"/>
              <w:rPr>
                <w:rFonts w:hint="eastAsia" w:ascii="宋体" w:hAnsi="宋体" w:eastAsia="宋体" w:cs="宋体"/>
                <w:color w:val="auto"/>
                <w:sz w:val="21"/>
                <w:szCs w:val="21"/>
                <w:vertAlign w:val="baseline"/>
                <w:lang w:val="en-US" w:eastAsia="zh-CN"/>
              </w:rPr>
            </w:pPr>
          </w:p>
        </w:tc>
        <w:tc>
          <w:tcPr>
            <w:tcW w:w="875" w:type="dxa"/>
            <w:vMerge w:val="restart"/>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电动、手动开启和复位</w:t>
            </w:r>
          </w:p>
        </w:tc>
        <w:tc>
          <w:tcPr>
            <w:tcW w:w="1785" w:type="dxa"/>
            <w:vMerge w:val="continue"/>
            <w:vAlign w:val="center"/>
          </w:tcPr>
          <w:p>
            <w:pPr>
              <w:pStyle w:val="2"/>
              <w:jc w:val="both"/>
              <w:rPr>
                <w:rFonts w:hint="eastAsia" w:ascii="宋体" w:hAnsi="宋体" w:eastAsia="宋体" w:cs="宋体"/>
                <w:color w:val="auto"/>
                <w:sz w:val="21"/>
                <w:szCs w:val="21"/>
                <w:vertAlign w:val="baseline"/>
              </w:rPr>
            </w:pPr>
          </w:p>
        </w:tc>
        <w:tc>
          <w:tcPr>
            <w:tcW w:w="1661" w:type="dxa"/>
            <w:vAlign w:val="center"/>
          </w:tcPr>
          <w:p>
            <w:pPr>
              <w:pStyle w:val="2"/>
              <w:ind w:left="0" w:leftChars="0" w:firstLine="0" w:firstLineChars="0"/>
              <w:jc w:val="center"/>
              <w:rPr>
                <w:rFonts w:hint="eastAsia" w:ascii="宋体" w:hAnsi="宋体" w:eastAsia="宋体" w:cs="宋体"/>
                <w:color w:val="auto"/>
                <w:sz w:val="21"/>
                <w:szCs w:val="21"/>
                <w:vertAlign w:val="baseline"/>
                <w:lang w:val="en-US" w:eastAsia="zh-CN"/>
              </w:rPr>
            </w:pPr>
          </w:p>
        </w:tc>
        <w:tc>
          <w:tcPr>
            <w:tcW w:w="875"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restart"/>
            <w:vAlign w:val="center"/>
          </w:tcPr>
          <w:p>
            <w:pPr>
              <w:pStyle w:val="2"/>
              <w:ind w:left="0" w:leftChars="0" w:firstLine="0" w:firstLineChars="0"/>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排烟风机</w:t>
            </w: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查看设置位置和数量</w:t>
            </w:r>
          </w:p>
        </w:tc>
        <w:tc>
          <w:tcPr>
            <w:tcW w:w="1785" w:type="dxa"/>
            <w:vMerge w:val="continue"/>
            <w:vAlign w:val="center"/>
          </w:tcPr>
          <w:p>
            <w:pPr>
              <w:pStyle w:val="2"/>
              <w:jc w:val="both"/>
              <w:rPr>
                <w:rFonts w:hint="eastAsia" w:ascii="宋体" w:hAnsi="宋体" w:eastAsia="宋体" w:cs="宋体"/>
                <w:color w:val="auto"/>
                <w:sz w:val="21"/>
                <w:szCs w:val="21"/>
                <w:vertAlign w:val="baseline"/>
              </w:rPr>
            </w:pP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vertAlign w:val="baseline"/>
                <w:lang w:val="en-US" w:eastAsia="zh-CN"/>
              </w:rPr>
            </w:pPr>
          </w:p>
        </w:tc>
        <w:tc>
          <w:tcPr>
            <w:tcW w:w="875" w:type="dxa"/>
            <w:vMerge w:val="restart"/>
            <w:vAlign w:val="center"/>
          </w:tcPr>
          <w:p>
            <w:pPr>
              <w:snapToGrid w:val="0"/>
              <w:jc w:val="center"/>
              <w:rPr>
                <w:rFonts w:hint="eastAsia" w:ascii="宋体" w:hAnsi="宋体" w:eastAsia="宋体" w:cs="宋体"/>
                <w:color w:val="auto"/>
                <w:sz w:val="21"/>
                <w:szCs w:val="21"/>
                <w:lang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查看种类、规格、型号</w:t>
            </w:r>
          </w:p>
        </w:tc>
        <w:tc>
          <w:tcPr>
            <w:tcW w:w="1785" w:type="dxa"/>
            <w:vMerge w:val="continue"/>
            <w:vAlign w:val="center"/>
          </w:tcPr>
          <w:p>
            <w:pPr>
              <w:pStyle w:val="2"/>
              <w:jc w:val="both"/>
              <w:rPr>
                <w:rFonts w:hint="eastAsia" w:ascii="宋体" w:hAnsi="宋体" w:eastAsia="宋体" w:cs="宋体"/>
                <w:color w:val="auto"/>
                <w:sz w:val="21"/>
                <w:szCs w:val="21"/>
                <w:vertAlign w:val="baseline"/>
              </w:rPr>
            </w:pP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vertAlign w:val="baseline"/>
              </w:rPr>
            </w:pPr>
          </w:p>
        </w:tc>
        <w:tc>
          <w:tcPr>
            <w:tcW w:w="875"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查看供电情况</w:t>
            </w:r>
          </w:p>
        </w:tc>
        <w:tc>
          <w:tcPr>
            <w:tcW w:w="1785" w:type="dxa"/>
            <w:vAlign w:val="center"/>
          </w:tcPr>
          <w:p>
            <w:pPr>
              <w:spacing w:line="240" w:lineRule="exact"/>
              <w:jc w:val="both"/>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有主备电源，自动切换正常</w:t>
            </w: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vertAlign w:val="baseline"/>
                <w:lang w:val="en-US" w:eastAsia="zh-CN"/>
              </w:rPr>
            </w:pPr>
          </w:p>
        </w:tc>
        <w:tc>
          <w:tcPr>
            <w:tcW w:w="875"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测试功能</w:t>
            </w:r>
          </w:p>
        </w:tc>
        <w:tc>
          <w:tcPr>
            <w:tcW w:w="1785" w:type="dxa"/>
            <w:vAlign w:val="center"/>
          </w:tcPr>
          <w:p>
            <w:pPr>
              <w:spacing w:line="240" w:lineRule="exact"/>
              <w:jc w:val="both"/>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启停控制正常，有信号反馈，复位正常</w:t>
            </w:r>
          </w:p>
        </w:tc>
        <w:tc>
          <w:tcPr>
            <w:tcW w:w="1661" w:type="dxa"/>
            <w:vAlign w:val="center"/>
          </w:tcPr>
          <w:p>
            <w:pPr>
              <w:pStyle w:val="2"/>
              <w:ind w:left="0" w:leftChars="0" w:firstLine="0" w:firstLineChars="0"/>
              <w:jc w:val="center"/>
              <w:rPr>
                <w:rFonts w:hint="eastAsia" w:ascii="宋体" w:hAnsi="宋体" w:eastAsia="宋体" w:cs="宋体"/>
                <w:color w:val="auto"/>
                <w:sz w:val="21"/>
                <w:szCs w:val="21"/>
                <w:vertAlign w:val="baseline"/>
              </w:rPr>
            </w:pPr>
          </w:p>
        </w:tc>
        <w:tc>
          <w:tcPr>
            <w:tcW w:w="875"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抽查排烟风机，并核对其证明文件</w:t>
            </w:r>
          </w:p>
        </w:tc>
        <w:tc>
          <w:tcPr>
            <w:tcW w:w="1785" w:type="dxa"/>
            <w:vAlign w:val="center"/>
          </w:tcPr>
          <w:p>
            <w:pPr>
              <w:spacing w:line="240" w:lineRule="exact"/>
              <w:jc w:val="both"/>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与消防产品市场准入证明文件一致</w:t>
            </w:r>
          </w:p>
        </w:tc>
        <w:tc>
          <w:tcPr>
            <w:tcW w:w="1661" w:type="dxa"/>
            <w:vAlign w:val="center"/>
          </w:tcPr>
          <w:p>
            <w:pPr>
              <w:pStyle w:val="2"/>
              <w:ind w:left="0" w:leftChars="0" w:firstLine="0" w:firstLineChars="0"/>
              <w:jc w:val="center"/>
              <w:rPr>
                <w:rFonts w:hint="eastAsia" w:ascii="宋体" w:hAnsi="宋体" w:eastAsia="宋体" w:cs="宋体"/>
                <w:color w:val="auto"/>
                <w:sz w:val="21"/>
                <w:szCs w:val="21"/>
                <w:vertAlign w:val="baseline"/>
                <w:lang w:val="en-US" w:eastAsia="zh-CN"/>
              </w:rPr>
            </w:pPr>
          </w:p>
        </w:tc>
        <w:tc>
          <w:tcPr>
            <w:tcW w:w="875"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Align w:val="center"/>
          </w:tcPr>
          <w:p>
            <w:pPr>
              <w:pStyle w:val="2"/>
              <w:ind w:left="0" w:leftChars="0" w:firstLine="0" w:firstLineChars="0"/>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管道</w:t>
            </w: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管道布置、材质及保温材料</w:t>
            </w:r>
          </w:p>
        </w:tc>
        <w:tc>
          <w:tcPr>
            <w:tcW w:w="1785" w:type="dxa"/>
            <w:vMerge w:val="restart"/>
            <w:vAlign w:val="center"/>
          </w:tcPr>
          <w:p>
            <w:pPr>
              <w:spacing w:line="240" w:lineRule="exact"/>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vertAlign w:val="baseline"/>
              </w:rPr>
            </w:pPr>
          </w:p>
        </w:tc>
        <w:tc>
          <w:tcPr>
            <w:tcW w:w="875" w:type="dxa"/>
            <w:vAlign w:val="center"/>
          </w:tcPr>
          <w:p>
            <w:pPr>
              <w:snapToGrid w:val="0"/>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restart"/>
            <w:vAlign w:val="center"/>
          </w:tcPr>
          <w:p>
            <w:pPr>
              <w:spacing w:line="240" w:lineRule="atLeas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防火阀排烟防火阀</w:t>
            </w: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查看设置位置、型号</w:t>
            </w:r>
          </w:p>
        </w:tc>
        <w:tc>
          <w:tcPr>
            <w:tcW w:w="1785" w:type="dxa"/>
            <w:vMerge w:val="continue"/>
          </w:tcPr>
          <w:p>
            <w:pPr>
              <w:pStyle w:val="2"/>
              <w:rPr>
                <w:rFonts w:hint="eastAsia" w:ascii="宋体" w:hAnsi="宋体" w:eastAsia="宋体" w:cs="宋体"/>
                <w:color w:val="auto"/>
                <w:sz w:val="21"/>
                <w:szCs w:val="21"/>
                <w:vertAlign w:val="baseline"/>
              </w:rPr>
            </w:pP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vertAlign w:val="baseline"/>
              </w:rPr>
            </w:pPr>
          </w:p>
        </w:tc>
        <w:tc>
          <w:tcPr>
            <w:tcW w:w="875" w:type="dxa"/>
            <w:vMerge w:val="restart"/>
            <w:vAlign w:val="center"/>
          </w:tcPr>
          <w:p>
            <w:pPr>
              <w:snapToGrid w:val="0"/>
              <w:jc w:val="center"/>
              <w:rPr>
                <w:rFonts w:hint="eastAsia" w:ascii="宋体" w:hAnsi="宋体" w:eastAsia="宋体" w:cs="宋体"/>
                <w:color w:val="auto"/>
                <w:sz w:val="21"/>
                <w:szCs w:val="21"/>
                <w:lang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查验同层设置数量</w:t>
            </w:r>
          </w:p>
        </w:tc>
        <w:tc>
          <w:tcPr>
            <w:tcW w:w="1785" w:type="dxa"/>
            <w:vMerge w:val="continue"/>
          </w:tcPr>
          <w:p>
            <w:pPr>
              <w:pStyle w:val="2"/>
              <w:rPr>
                <w:rFonts w:hint="eastAsia" w:ascii="宋体" w:hAnsi="宋体" w:eastAsia="宋体" w:cs="宋体"/>
                <w:color w:val="auto"/>
                <w:sz w:val="21"/>
                <w:szCs w:val="21"/>
                <w:vertAlign w:val="baseline"/>
              </w:rPr>
            </w:pPr>
          </w:p>
        </w:tc>
        <w:tc>
          <w:tcPr>
            <w:tcW w:w="1661" w:type="dxa"/>
            <w:vAlign w:val="center"/>
          </w:tcPr>
          <w:p>
            <w:pPr>
              <w:pStyle w:val="2"/>
              <w:ind w:left="0" w:leftChars="0" w:firstLine="0" w:firstLineChars="0"/>
              <w:jc w:val="center"/>
              <w:rPr>
                <w:rFonts w:hint="eastAsia" w:ascii="宋体" w:hAnsi="宋体" w:eastAsia="宋体" w:cs="宋体"/>
                <w:color w:val="auto"/>
                <w:sz w:val="21"/>
                <w:szCs w:val="21"/>
                <w:vertAlign w:val="baseline"/>
              </w:rPr>
            </w:pPr>
          </w:p>
        </w:tc>
        <w:tc>
          <w:tcPr>
            <w:tcW w:w="875"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测试功能</w:t>
            </w:r>
          </w:p>
        </w:tc>
        <w:tc>
          <w:tcPr>
            <w:tcW w:w="1785"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关闭和复位正常</w:t>
            </w:r>
          </w:p>
        </w:tc>
        <w:tc>
          <w:tcPr>
            <w:tcW w:w="1661" w:type="dxa"/>
            <w:vAlign w:val="center"/>
          </w:tcPr>
          <w:p>
            <w:pPr>
              <w:pStyle w:val="2"/>
              <w:ind w:left="0" w:leftChars="0" w:firstLine="0" w:firstLineChars="0"/>
              <w:jc w:val="center"/>
              <w:rPr>
                <w:rFonts w:hint="eastAsia" w:ascii="宋体" w:hAnsi="宋体" w:eastAsia="宋体" w:cs="宋体"/>
                <w:color w:val="auto"/>
                <w:sz w:val="21"/>
                <w:szCs w:val="21"/>
                <w:vertAlign w:val="baseline"/>
                <w:lang w:val="en-US" w:eastAsia="zh-CN"/>
              </w:rPr>
            </w:pPr>
          </w:p>
        </w:tc>
        <w:tc>
          <w:tcPr>
            <w:tcW w:w="875"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抽查防火阀、排烟防火阀，并核对其证明文件</w:t>
            </w:r>
          </w:p>
        </w:tc>
        <w:tc>
          <w:tcPr>
            <w:tcW w:w="1785"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与消防产品市场准入证明文件一致</w:t>
            </w:r>
          </w:p>
        </w:tc>
        <w:tc>
          <w:tcPr>
            <w:tcW w:w="1661" w:type="dxa"/>
            <w:vAlign w:val="center"/>
          </w:tcPr>
          <w:p>
            <w:pPr>
              <w:pStyle w:val="2"/>
              <w:ind w:left="0" w:leftChars="0" w:firstLine="0" w:firstLineChars="0"/>
              <w:jc w:val="center"/>
              <w:rPr>
                <w:rFonts w:hint="eastAsia" w:ascii="宋体" w:hAnsi="宋体" w:eastAsia="宋体" w:cs="宋体"/>
                <w:color w:val="auto"/>
                <w:sz w:val="21"/>
                <w:szCs w:val="21"/>
                <w:vertAlign w:val="baseline"/>
                <w:lang w:val="en-US" w:eastAsia="zh-CN"/>
              </w:rPr>
            </w:pPr>
          </w:p>
        </w:tc>
        <w:tc>
          <w:tcPr>
            <w:tcW w:w="875" w:type="dxa"/>
            <w:vAlign w:val="center"/>
          </w:tcPr>
          <w:p>
            <w:pPr>
              <w:snapToGrid w:val="0"/>
              <w:jc w:val="center"/>
              <w:rPr>
                <w:rFonts w:hint="eastAsia" w:ascii="宋体" w:hAnsi="宋体" w:eastAsia="宋体" w:cs="宋体"/>
                <w:color w:val="auto"/>
                <w:sz w:val="21"/>
                <w:szCs w:val="21"/>
                <w:lang w:val="en-US" w:eastAsia="zh-CN"/>
              </w:rPr>
            </w:pPr>
          </w:p>
        </w:tc>
        <w:tc>
          <w:tcPr>
            <w:tcW w:w="3422" w:type="dxa"/>
            <w:vAlign w:val="center"/>
          </w:tcPr>
          <w:p>
            <w:pPr>
              <w:snapToGrid w:val="0"/>
              <w:jc w:val="left"/>
              <w:rPr>
                <w:rFonts w:hint="eastAsia" w:ascii="宋体" w:hAnsi="宋体" w:eastAsia="宋体" w:cs="宋体"/>
                <w:color w:val="auto"/>
                <w:sz w:val="21"/>
                <w:szCs w:val="21"/>
                <w:vertAlign w:val="baseline"/>
                <w:lang w:val="en-US" w:eastAsia="zh-CN"/>
              </w:rPr>
            </w:pPr>
          </w:p>
        </w:tc>
        <w:tc>
          <w:tcPr>
            <w:tcW w:w="1117" w:type="dxa"/>
            <w:vAlign w:val="center"/>
          </w:tcPr>
          <w:p>
            <w:pPr>
              <w:snapToGrid w:val="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restart"/>
            <w:vAlign w:val="center"/>
          </w:tcPr>
          <w:p>
            <w:pPr>
              <w:pStyle w:val="2"/>
              <w:ind w:left="0" w:leftChars="0" w:firstLine="0" w:firstLineChars="0"/>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系统功能</w:t>
            </w: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测试远程直接启动风机</w:t>
            </w:r>
          </w:p>
        </w:tc>
        <w:tc>
          <w:tcPr>
            <w:tcW w:w="1785"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正常启停，并有信号反馈</w:t>
            </w:r>
          </w:p>
        </w:tc>
        <w:tc>
          <w:tcPr>
            <w:tcW w:w="1661" w:type="dxa"/>
            <w:vAlign w:val="center"/>
          </w:tcPr>
          <w:p>
            <w:pPr>
              <w:pStyle w:val="2"/>
              <w:ind w:left="0" w:leftChars="0" w:firstLine="0" w:firstLineChars="0"/>
              <w:jc w:val="center"/>
              <w:rPr>
                <w:rFonts w:hint="eastAsia" w:ascii="宋体" w:hAnsi="宋体" w:eastAsia="宋体" w:cs="宋体"/>
                <w:color w:val="auto"/>
                <w:sz w:val="21"/>
                <w:szCs w:val="21"/>
                <w:vertAlign w:val="baseline"/>
                <w:lang w:eastAsia="zh-CN"/>
              </w:rPr>
            </w:pPr>
          </w:p>
        </w:tc>
        <w:tc>
          <w:tcPr>
            <w:tcW w:w="875" w:type="dxa"/>
            <w:vMerge w:val="restart"/>
            <w:vAlign w:val="center"/>
          </w:tcPr>
          <w:p>
            <w:pPr>
              <w:snapToGrid w:val="0"/>
              <w:jc w:val="center"/>
              <w:rPr>
                <w:rFonts w:hint="eastAsia" w:ascii="宋体" w:hAnsi="宋体" w:eastAsia="宋体" w:cs="宋体"/>
                <w:color w:val="auto"/>
                <w:sz w:val="21"/>
                <w:szCs w:val="21"/>
                <w:vertAlign w:val="baseline"/>
                <w:lang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2"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测试风机的联动启动、电动防火阀，电动排烟窗，排烟、送风口的联动功能</w:t>
            </w:r>
          </w:p>
        </w:tc>
        <w:tc>
          <w:tcPr>
            <w:tcW w:w="1785"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动作正确</w:t>
            </w:r>
          </w:p>
        </w:tc>
        <w:tc>
          <w:tcPr>
            <w:tcW w:w="1661" w:type="dxa"/>
            <w:vAlign w:val="center"/>
          </w:tcPr>
          <w:p>
            <w:pPr>
              <w:adjustRightInd w:val="0"/>
              <w:snapToGrid w:val="0"/>
              <w:spacing w:line="260" w:lineRule="exact"/>
              <w:jc w:val="center"/>
              <w:rPr>
                <w:rFonts w:hint="eastAsia" w:ascii="宋体" w:hAnsi="宋体" w:eastAsia="宋体" w:cs="宋体"/>
                <w:color w:val="auto"/>
                <w:sz w:val="21"/>
                <w:szCs w:val="21"/>
                <w:vertAlign w:val="baseline"/>
              </w:rPr>
            </w:pPr>
          </w:p>
        </w:tc>
        <w:tc>
          <w:tcPr>
            <w:tcW w:w="875" w:type="dxa"/>
            <w:vMerge w:val="continue"/>
            <w:vAlign w:val="center"/>
          </w:tcPr>
          <w:p>
            <w:pPr>
              <w:snapToGrid w:val="0"/>
              <w:jc w:val="center"/>
              <w:rPr>
                <w:rFonts w:hint="eastAsia" w:ascii="宋体" w:hAnsi="宋体" w:eastAsia="宋体" w:cs="宋体"/>
                <w:color w:val="auto"/>
                <w:sz w:val="21"/>
                <w:szCs w:val="21"/>
                <w:vertAlign w:val="baseline"/>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2"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联动测试，查看风口气流方向，实测风速，楼梯间、前室、合用前室余压</w:t>
            </w:r>
          </w:p>
        </w:tc>
        <w:tc>
          <w:tcPr>
            <w:tcW w:w="1785" w:type="dxa"/>
            <w:vMerge w:val="restart"/>
            <w:vAlign w:val="center"/>
          </w:tcPr>
          <w:p>
            <w:pPr>
              <w:spacing w:line="240" w:lineRule="exact"/>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61" w:type="dxa"/>
            <w:vAlign w:val="center"/>
          </w:tcPr>
          <w:p>
            <w:pPr>
              <w:pStyle w:val="2"/>
              <w:ind w:left="0" w:leftChars="0" w:firstLine="0" w:firstLineChars="0"/>
              <w:jc w:val="center"/>
              <w:rPr>
                <w:rFonts w:hint="eastAsia" w:ascii="宋体" w:hAnsi="宋体" w:eastAsia="宋体" w:cs="宋体"/>
                <w:color w:val="auto"/>
                <w:sz w:val="21"/>
                <w:szCs w:val="21"/>
                <w:vertAlign w:val="baseline"/>
                <w:lang w:val="en-US" w:eastAsia="zh-CN"/>
              </w:rPr>
            </w:pPr>
          </w:p>
        </w:tc>
        <w:tc>
          <w:tcPr>
            <w:tcW w:w="875" w:type="dxa"/>
            <w:vMerge w:val="continue"/>
          </w:tcPr>
          <w:p>
            <w:pPr>
              <w:tabs>
                <w:tab w:val="left" w:pos="420"/>
              </w:tabs>
              <w:snapToGrid w:val="0"/>
              <w:spacing w:line="240" w:lineRule="auto"/>
              <w:ind w:left="425" w:leftChars="0" w:hanging="425" w:firstLineChars="0"/>
              <w:jc w:val="right"/>
              <w:rPr>
                <w:rFonts w:hint="eastAsia" w:ascii="宋体" w:hAnsi="宋体" w:eastAsia="宋体" w:cs="宋体"/>
                <w:color w:val="auto"/>
                <w:sz w:val="21"/>
                <w:szCs w:val="21"/>
                <w:vertAlign w:val="baseline"/>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Merge w:val="continue"/>
          </w:tcPr>
          <w:p>
            <w:pPr>
              <w:pStyle w:val="2"/>
              <w:jc w:val="center"/>
              <w:rPr>
                <w:rFonts w:hint="eastAsia" w:ascii="宋体" w:hAnsi="宋体" w:eastAsia="宋体" w:cs="宋体"/>
                <w:color w:val="auto"/>
                <w:vertAlign w:val="baseline"/>
              </w:rPr>
            </w:pPr>
          </w:p>
        </w:tc>
        <w:tc>
          <w:tcPr>
            <w:tcW w:w="2697" w:type="dxa"/>
            <w:vAlign w:val="center"/>
          </w:tcPr>
          <w:p>
            <w:pPr>
              <w:spacing w:line="240" w:lineRule="exact"/>
              <w:rPr>
                <w:rFonts w:hint="eastAsia" w:ascii="宋体" w:hAnsi="宋体" w:eastAsia="宋体" w:cs="宋体"/>
                <w:color w:val="auto"/>
                <w:vertAlign w:val="baseline"/>
              </w:rPr>
            </w:pPr>
            <w:r>
              <w:rPr>
                <w:rFonts w:hint="eastAsia" w:ascii="宋体" w:hAnsi="宋体" w:eastAsia="宋体" w:cs="宋体"/>
                <w:color w:val="auto"/>
                <w:sz w:val="21"/>
                <w:szCs w:val="21"/>
              </w:rPr>
              <w:t>测试风口、防火阀、排烟窗等信号反馈</w:t>
            </w:r>
          </w:p>
        </w:tc>
        <w:tc>
          <w:tcPr>
            <w:tcW w:w="1785" w:type="dxa"/>
            <w:vMerge w:val="continue"/>
          </w:tcPr>
          <w:p>
            <w:pPr>
              <w:pStyle w:val="2"/>
              <w:rPr>
                <w:rFonts w:hint="eastAsia" w:ascii="宋体" w:hAnsi="宋体" w:eastAsia="宋体" w:cs="宋体"/>
                <w:color w:val="auto"/>
                <w:vertAlign w:val="baseline"/>
              </w:rPr>
            </w:pPr>
          </w:p>
        </w:tc>
        <w:tc>
          <w:tcPr>
            <w:tcW w:w="1661" w:type="dxa"/>
            <w:vAlign w:val="center"/>
          </w:tcPr>
          <w:p>
            <w:pPr>
              <w:pStyle w:val="2"/>
              <w:ind w:left="0" w:leftChars="0" w:firstLine="0" w:firstLineChars="0"/>
              <w:jc w:val="center"/>
              <w:rPr>
                <w:rFonts w:hint="eastAsia" w:ascii="宋体" w:hAnsi="宋体" w:eastAsia="宋体" w:cs="宋体"/>
                <w:color w:val="auto"/>
                <w:sz w:val="21"/>
                <w:szCs w:val="21"/>
                <w:vertAlign w:val="baseline"/>
              </w:rPr>
            </w:pPr>
          </w:p>
        </w:tc>
        <w:tc>
          <w:tcPr>
            <w:tcW w:w="875" w:type="dxa"/>
            <w:vMerge w:val="continue"/>
          </w:tcPr>
          <w:p>
            <w:pPr>
              <w:tabs>
                <w:tab w:val="left" w:pos="420"/>
              </w:tabs>
              <w:snapToGrid w:val="0"/>
              <w:spacing w:line="240" w:lineRule="auto"/>
              <w:ind w:left="425" w:leftChars="0" w:hanging="425" w:firstLineChars="0"/>
              <w:jc w:val="right"/>
              <w:rPr>
                <w:rFonts w:hint="eastAsia" w:ascii="宋体" w:hAnsi="宋体" w:eastAsia="宋体" w:cs="宋体"/>
                <w:color w:val="auto"/>
                <w:sz w:val="21"/>
                <w:szCs w:val="21"/>
                <w:vertAlign w:val="baseline"/>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Align w:val="center"/>
          </w:tcPr>
          <w:p>
            <w:pPr>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rPr>
              <w:t>防烟分区</w:t>
            </w:r>
          </w:p>
        </w:tc>
        <w:tc>
          <w:tcPr>
            <w:tcW w:w="2697" w:type="dxa"/>
            <w:vAlign w:val="center"/>
          </w:tcPr>
          <w:p>
            <w:pPr>
              <w:spacing w:line="26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核对防烟分区设置位置、形式及完整性</w:t>
            </w:r>
          </w:p>
        </w:tc>
        <w:tc>
          <w:tcPr>
            <w:tcW w:w="1785" w:type="dxa"/>
            <w:vMerge w:val="restart"/>
            <w:vAlign w:val="center"/>
          </w:tcPr>
          <w:p>
            <w:pPr>
              <w:spacing w:line="240" w:lineRule="exact"/>
              <w:ind w:left="72" w:leftChars="0"/>
              <w:jc w:val="left"/>
              <w:rPr>
                <w:rFonts w:hint="eastAsia" w:ascii="宋体" w:hAnsi="宋体" w:eastAsia="宋体" w:cs="宋体"/>
                <w:color w:val="auto"/>
                <w:vertAlign w:val="baseline"/>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661" w:type="dxa"/>
            <w:vAlign w:val="center"/>
          </w:tcPr>
          <w:p>
            <w:pPr>
              <w:spacing w:line="240" w:lineRule="exact"/>
              <w:ind w:left="72" w:leftChars="0"/>
              <w:jc w:val="center"/>
              <w:rPr>
                <w:rFonts w:hint="eastAsia" w:ascii="宋体" w:hAnsi="宋体" w:eastAsia="宋体" w:cs="宋体"/>
                <w:color w:val="auto"/>
                <w:sz w:val="21"/>
                <w:szCs w:val="21"/>
                <w:lang w:val="en-US" w:eastAsia="zh-CN"/>
              </w:rPr>
            </w:pPr>
          </w:p>
        </w:tc>
        <w:tc>
          <w:tcPr>
            <w:tcW w:w="875" w:type="dxa"/>
            <w:vMerge w:val="restart"/>
            <w:vAlign w:val="center"/>
          </w:tcPr>
          <w:p>
            <w:pPr>
              <w:spacing w:line="240" w:lineRule="exact"/>
              <w:ind w:left="72" w:leftChars="0"/>
              <w:jc w:val="center"/>
              <w:rPr>
                <w:rFonts w:hint="eastAsia" w:ascii="宋体" w:hAnsi="宋体" w:eastAsia="宋体" w:cs="宋体"/>
                <w:color w:val="auto"/>
                <w:sz w:val="21"/>
                <w:szCs w:val="21"/>
                <w:vertAlign w:val="baseline"/>
                <w:lang w:val="en-US"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1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706" w:type="dxa"/>
            <w:vAlign w:val="center"/>
          </w:tcPr>
          <w:p>
            <w:pPr>
              <w:numPr>
                <w:ilvl w:val="0"/>
                <w:numId w:val="141"/>
              </w:numPr>
              <w:tabs>
                <w:tab w:val="left" w:pos="420"/>
                <w:tab w:val="clear" w:pos="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857" w:type="dxa"/>
            <w:vAlign w:val="center"/>
          </w:tcPr>
          <w:p>
            <w:pPr>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rPr>
              <w:t>分隔设施</w:t>
            </w:r>
          </w:p>
        </w:tc>
        <w:tc>
          <w:tcPr>
            <w:tcW w:w="2697" w:type="dxa"/>
            <w:vAlign w:val="center"/>
          </w:tcPr>
          <w:p>
            <w:pPr>
              <w:spacing w:line="26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rPr>
              <w:t>查看防烟分隔材料燃烧性能，测试活动挡烟垂壁的下垂功能</w:t>
            </w:r>
          </w:p>
        </w:tc>
        <w:tc>
          <w:tcPr>
            <w:tcW w:w="1785" w:type="dxa"/>
            <w:vMerge w:val="continue"/>
            <w:vAlign w:val="center"/>
          </w:tcPr>
          <w:p>
            <w:pPr>
              <w:spacing w:line="240" w:lineRule="exact"/>
              <w:ind w:left="72" w:leftChars="0"/>
              <w:jc w:val="left"/>
              <w:rPr>
                <w:rFonts w:hint="eastAsia" w:ascii="宋体" w:hAnsi="宋体" w:eastAsia="宋体" w:cs="宋体"/>
                <w:color w:val="auto"/>
                <w:vertAlign w:val="baseline"/>
              </w:rPr>
            </w:pPr>
          </w:p>
        </w:tc>
        <w:tc>
          <w:tcPr>
            <w:tcW w:w="1661" w:type="dxa"/>
            <w:vAlign w:val="center"/>
          </w:tcPr>
          <w:p>
            <w:pPr>
              <w:spacing w:line="240" w:lineRule="exact"/>
              <w:ind w:left="72" w:leftChars="0"/>
              <w:jc w:val="center"/>
              <w:rPr>
                <w:rFonts w:hint="eastAsia" w:ascii="宋体" w:hAnsi="宋体" w:eastAsia="宋体" w:cs="宋体"/>
                <w:color w:val="auto"/>
                <w:sz w:val="21"/>
                <w:szCs w:val="21"/>
                <w:lang w:val="en-US" w:eastAsia="zh-CN"/>
              </w:rPr>
            </w:pPr>
          </w:p>
        </w:tc>
        <w:tc>
          <w:tcPr>
            <w:tcW w:w="875" w:type="dxa"/>
            <w:vMerge w:val="continue"/>
            <w:vAlign w:val="center"/>
          </w:tcPr>
          <w:p>
            <w:pPr>
              <w:spacing w:line="240" w:lineRule="exact"/>
              <w:ind w:left="72" w:leftChars="0"/>
              <w:jc w:val="center"/>
              <w:rPr>
                <w:rFonts w:hint="eastAsia" w:ascii="宋体" w:hAnsi="宋体" w:eastAsia="宋体" w:cs="宋体"/>
                <w:color w:val="auto"/>
                <w:sz w:val="21"/>
                <w:szCs w:val="21"/>
                <w:vertAlign w:val="baseline"/>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rPr>
            </w:pPr>
          </w:p>
        </w:tc>
        <w:tc>
          <w:tcPr>
            <w:tcW w:w="1117" w:type="dxa"/>
            <w:vAlign w:val="center"/>
          </w:tcPr>
          <w:p>
            <w:pPr>
              <w:ind w:left="0" w:leftChars="0" w:firstLine="0" w:firstLineChars="0"/>
              <w:jc w:val="both"/>
              <w:rPr>
                <w:rFonts w:hint="eastAsia" w:ascii="宋体" w:hAnsi="宋体" w:eastAsia="宋体" w:cs="宋体"/>
                <w:color w:val="auto"/>
                <w:sz w:val="21"/>
                <w:szCs w:val="21"/>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33"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87" w:type="dxa"/>
            <w:vAlign w:val="center"/>
          </w:tcPr>
          <w:p>
            <w:pPr>
              <w:snapToGrid w:val="0"/>
              <w:spacing w:line="240" w:lineRule="auto"/>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7706" w:type="dxa"/>
            <w:gridSpan w:val="5"/>
            <w:vAlign w:val="center"/>
          </w:tcPr>
          <w:p>
            <w:pPr>
              <w:spacing w:line="240" w:lineRule="exact"/>
              <w:ind w:left="72" w:leftChars="0"/>
              <w:jc w:val="both"/>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填写人：</w:t>
            </w:r>
          </w:p>
        </w:tc>
        <w:tc>
          <w:tcPr>
            <w:tcW w:w="7634" w:type="dxa"/>
            <w:gridSpan w:val="5"/>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b w:val="0"/>
                <w:bCs w:val="0"/>
                <w:color w:val="auto"/>
                <w:sz w:val="21"/>
                <w:szCs w:val="21"/>
                <w:lang w:val="en-US" w:eastAsia="zh-CN"/>
              </w:rPr>
              <w:t>检查日期：</w:t>
            </w:r>
          </w:p>
        </w:tc>
      </w:tr>
    </w:tbl>
    <w:p>
      <w:pPr>
        <w:rPr>
          <w:rFonts w:hint="eastAsia" w:ascii="宋体" w:hAnsi="宋体" w:eastAsia="宋体" w:cs="宋体"/>
          <w:color w:val="auto"/>
        </w:rPr>
      </w:pPr>
      <w:r>
        <w:rPr>
          <w:rFonts w:hint="eastAsia" w:ascii="宋体" w:hAnsi="宋体" w:eastAsia="宋体" w:cs="宋体"/>
          <w:b w:val="0"/>
          <w:bCs w:val="0"/>
          <w:color w:val="auto"/>
          <w:sz w:val="21"/>
          <w:szCs w:val="21"/>
          <w:lang w:val="en-US" w:eastAsia="zh-CN"/>
        </w:rPr>
        <w:t xml:space="preserve">                                                              </w:t>
      </w:r>
    </w:p>
    <w:p>
      <w:pPr>
        <w:pStyle w:val="2"/>
        <w:ind w:left="0" w:leftChars="0" w:firstLine="0" w:firstLineChars="0"/>
        <w:rPr>
          <w:rFonts w:hint="eastAsia" w:ascii="宋体" w:hAnsi="宋体" w:eastAsia="宋体" w:cs="宋体"/>
          <w:color w:val="auto"/>
        </w:rPr>
      </w:pPr>
    </w:p>
    <w:tbl>
      <w:tblPr>
        <w:tblStyle w:val="48"/>
        <w:tblW w:w="15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57"/>
        <w:gridCol w:w="2697"/>
        <w:gridCol w:w="4321"/>
        <w:gridCol w:w="3422"/>
        <w:gridCol w:w="1133"/>
        <w:gridCol w:w="1117"/>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blHeader/>
          <w:jc w:val="center"/>
        </w:trPr>
        <w:tc>
          <w:tcPr>
            <w:tcW w:w="15380" w:type="dxa"/>
            <w:gridSpan w:val="8"/>
            <w:vAlign w:val="center"/>
          </w:tcPr>
          <w:p>
            <w:pPr>
              <w:snapToGrid w:val="0"/>
              <w:spacing w:line="240" w:lineRule="auto"/>
              <w:jc w:val="left"/>
              <w:rPr>
                <w:rFonts w:hint="eastAsia" w:ascii="宋体" w:hAnsi="宋体" w:eastAsia="宋体" w:cs="宋体"/>
                <w:color w:val="auto"/>
                <w:sz w:val="21"/>
                <w:szCs w:val="21"/>
                <w:lang w:val="en-US" w:eastAsia="zh-CN"/>
              </w:rPr>
            </w:pPr>
            <w:r>
              <w:rPr>
                <w:rFonts w:hint="eastAsia" w:ascii="宋体" w:hAnsi="宋体" w:eastAsia="宋体" w:cs="宋体"/>
                <w:b w:val="0"/>
                <w:bCs w:val="0"/>
                <w:color w:val="auto"/>
                <w:kern w:val="2"/>
                <w:sz w:val="21"/>
                <w:szCs w:val="21"/>
                <w:lang w:val="en-US" w:eastAsia="zh-CN" w:bidi="ar-SA"/>
              </w:rPr>
              <w:t>14、消防电气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blHeader/>
          <w:jc w:val="center"/>
        </w:trPr>
        <w:tc>
          <w:tcPr>
            <w:tcW w:w="726"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lang w:val="en-US" w:eastAsia="zh-CN"/>
              </w:rPr>
              <w:t>序号</w:t>
            </w:r>
          </w:p>
        </w:tc>
        <w:tc>
          <w:tcPr>
            <w:tcW w:w="857"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现场评定</w:t>
            </w:r>
          </w:p>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lang w:val="en-US" w:eastAsia="zh-CN"/>
              </w:rPr>
              <w:t>项目</w:t>
            </w:r>
          </w:p>
        </w:tc>
        <w:tc>
          <w:tcPr>
            <w:tcW w:w="2697" w:type="dxa"/>
            <w:vAlign w:val="center"/>
          </w:tcPr>
          <w:p>
            <w:pPr>
              <w:adjustRightInd w:val="0"/>
              <w:snapToGrid w:val="0"/>
              <w:spacing w:line="260" w:lineRule="exact"/>
              <w:ind w:left="71" w:leftChars="34" w:firstLine="210" w:firstLineChars="100"/>
              <w:jc w:val="center"/>
              <w:rPr>
                <w:rFonts w:hint="eastAsia" w:ascii="宋体" w:hAnsi="宋体" w:eastAsia="宋体" w:cs="宋体"/>
                <w:color w:val="auto"/>
                <w:vertAlign w:val="baseline"/>
              </w:rPr>
            </w:pPr>
            <w:r>
              <w:rPr>
                <w:rFonts w:hint="eastAsia" w:ascii="宋体" w:hAnsi="宋体" w:eastAsia="宋体" w:cs="宋体"/>
                <w:color w:val="auto"/>
                <w:sz w:val="21"/>
                <w:szCs w:val="21"/>
              </w:rPr>
              <w:t>内容和方法</w:t>
            </w:r>
          </w:p>
        </w:tc>
        <w:tc>
          <w:tcPr>
            <w:tcW w:w="4321"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rPr>
              <w:t>要  求</w:t>
            </w:r>
          </w:p>
        </w:tc>
        <w:tc>
          <w:tcPr>
            <w:tcW w:w="3422"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rPr>
              <w:t>验收检查情况</w:t>
            </w:r>
          </w:p>
        </w:tc>
        <w:tc>
          <w:tcPr>
            <w:tcW w:w="1133" w:type="dxa"/>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佐证材料</w:t>
            </w:r>
          </w:p>
        </w:tc>
        <w:tc>
          <w:tcPr>
            <w:tcW w:w="1117"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抽查结果</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vertAlign w:val="baseline"/>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7"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Align w:val="center"/>
          </w:tcPr>
          <w:p>
            <w:pPr>
              <w:pStyle w:val="2"/>
              <w:ind w:left="0" w:leftChars="0" w:firstLine="0" w:firstLineChars="0"/>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消防电源</w:t>
            </w: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查验消防负荷等级、供电形式</w:t>
            </w:r>
          </w:p>
        </w:tc>
        <w:tc>
          <w:tcPr>
            <w:tcW w:w="4321" w:type="dxa"/>
            <w:vAlign w:val="center"/>
          </w:tcPr>
          <w:p>
            <w:pPr>
              <w:pStyle w:val="2"/>
              <w:ind w:left="0" w:leftChars="0" w:firstLine="0" w:firstLineChars="0"/>
              <w:jc w:val="both"/>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Merge w:val="restart"/>
            <w:vAlign w:val="center"/>
          </w:tcPr>
          <w:p>
            <w:pPr>
              <w:spacing w:line="28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备用发电机</w:t>
            </w: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查验备用发电机规格、型号及功率</w:t>
            </w:r>
          </w:p>
        </w:tc>
        <w:tc>
          <w:tcPr>
            <w:tcW w:w="4321" w:type="dxa"/>
            <w:vMerge w:val="restart"/>
            <w:vAlign w:val="center"/>
          </w:tcPr>
          <w:p>
            <w:pPr>
              <w:pStyle w:val="2"/>
              <w:ind w:left="0" w:leftChars="0" w:firstLine="0" w:firstLineChars="0"/>
              <w:jc w:val="both"/>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查看设置位置及燃料配备</w:t>
            </w:r>
          </w:p>
        </w:tc>
        <w:tc>
          <w:tcPr>
            <w:tcW w:w="4321" w:type="dxa"/>
            <w:vMerge w:val="continue"/>
            <w:vAlign w:val="center"/>
          </w:tcPr>
          <w:p>
            <w:pPr>
              <w:pStyle w:val="2"/>
              <w:jc w:val="both"/>
              <w:rPr>
                <w:rFonts w:hint="eastAsia" w:ascii="宋体" w:hAnsi="宋体" w:eastAsia="宋体" w:cs="宋体"/>
                <w:color w:val="auto"/>
                <w:sz w:val="21"/>
                <w:szCs w:val="21"/>
                <w:vertAlign w:val="baseline"/>
              </w:rPr>
            </w:pP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5"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测试应急启动发电机</w:t>
            </w:r>
          </w:p>
        </w:tc>
        <w:tc>
          <w:tcPr>
            <w:tcW w:w="4321" w:type="dxa"/>
            <w:vAlign w:val="center"/>
          </w:tcPr>
          <w:p>
            <w:pPr>
              <w:pStyle w:val="2"/>
              <w:ind w:left="0" w:leftChars="0" w:firstLine="0" w:firstLineChars="0"/>
              <w:jc w:val="both"/>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启动时间</w:t>
            </w: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r>
              <w:rPr>
                <w:rFonts w:hint="eastAsia" w:ascii="宋体" w:hAnsi="宋体" w:eastAsia="宋体" w:cs="宋体"/>
                <w:color w:val="auto"/>
                <w:sz w:val="21"/>
                <w:szCs w:val="21"/>
              </w:rPr>
              <w:t>，且运行正常</w:t>
            </w: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Merge w:val="restart"/>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柴油发电</w:t>
            </w:r>
          </w:p>
          <w:p>
            <w:pPr>
              <w:spacing w:line="28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机房</w:t>
            </w: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查看设置位置、耐火等级、防火分隔、疏散门等建筑防火要求</w:t>
            </w:r>
          </w:p>
        </w:tc>
        <w:tc>
          <w:tcPr>
            <w:tcW w:w="4321" w:type="dxa"/>
            <w:vAlign w:val="center"/>
          </w:tcPr>
          <w:p>
            <w:pPr>
              <w:spacing w:line="240" w:lineRule="exact"/>
              <w:jc w:val="both"/>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测试应急照明</w:t>
            </w:r>
          </w:p>
        </w:tc>
        <w:tc>
          <w:tcPr>
            <w:tcW w:w="4321" w:type="dxa"/>
            <w:vAlign w:val="center"/>
          </w:tcPr>
          <w:p>
            <w:pPr>
              <w:spacing w:line="240" w:lineRule="exact"/>
              <w:jc w:val="both"/>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正常照度</w:t>
            </w: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查看储油间的设置</w:t>
            </w:r>
          </w:p>
        </w:tc>
        <w:tc>
          <w:tcPr>
            <w:tcW w:w="4321" w:type="dxa"/>
            <w:vMerge w:val="restart"/>
            <w:vAlign w:val="center"/>
          </w:tcPr>
          <w:p>
            <w:pPr>
              <w:spacing w:line="240" w:lineRule="exact"/>
              <w:jc w:val="both"/>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Merge w:val="restart"/>
            <w:vAlign w:val="center"/>
          </w:tcPr>
          <w:p>
            <w:pPr>
              <w:pStyle w:val="2"/>
              <w:ind w:left="0" w:leftChars="0" w:firstLine="0" w:firstLineChars="0"/>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变配电房</w:t>
            </w: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查看设置位置、耐火等级、防火分隔、疏散门等建筑防火要求</w:t>
            </w:r>
          </w:p>
        </w:tc>
        <w:tc>
          <w:tcPr>
            <w:tcW w:w="4321" w:type="dxa"/>
            <w:vMerge w:val="continue"/>
            <w:vAlign w:val="center"/>
          </w:tcPr>
          <w:p>
            <w:pPr>
              <w:pStyle w:val="2"/>
              <w:jc w:val="both"/>
              <w:rPr>
                <w:rFonts w:hint="eastAsia" w:ascii="宋体" w:hAnsi="宋体" w:eastAsia="宋体" w:cs="宋体"/>
                <w:color w:val="auto"/>
                <w:sz w:val="21"/>
                <w:szCs w:val="21"/>
                <w:vertAlign w:val="baseline"/>
              </w:rPr>
            </w:pP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测试应急照明</w:t>
            </w:r>
          </w:p>
        </w:tc>
        <w:tc>
          <w:tcPr>
            <w:tcW w:w="4321" w:type="dxa"/>
            <w:vAlign w:val="center"/>
          </w:tcPr>
          <w:p>
            <w:pPr>
              <w:pStyle w:val="2"/>
              <w:ind w:left="0" w:leftChars="0" w:firstLine="0" w:firstLineChars="0"/>
              <w:jc w:val="both"/>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正常照度</w:t>
            </w: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其他</w:t>
            </w:r>
          </w:p>
          <w:p>
            <w:pPr>
              <w:spacing w:line="24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备用电源</w:t>
            </w: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EPS或UPS等</w:t>
            </w:r>
          </w:p>
        </w:tc>
        <w:tc>
          <w:tcPr>
            <w:tcW w:w="4321" w:type="dxa"/>
            <w:vMerge w:val="restart"/>
            <w:vAlign w:val="center"/>
          </w:tcPr>
          <w:p>
            <w:pPr>
              <w:pStyle w:val="2"/>
              <w:ind w:left="0" w:leftChars="0" w:firstLine="0" w:firstLineChars="0"/>
              <w:jc w:val="both"/>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Merge w:val="restart"/>
            <w:vAlign w:val="center"/>
          </w:tcPr>
          <w:p>
            <w:pPr>
              <w:pStyle w:val="2"/>
              <w:ind w:left="0" w:leftChars="0" w:firstLine="0" w:firstLineChars="0"/>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消防配电</w:t>
            </w: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查看消防用电设备是否设置专用供电回路</w:t>
            </w:r>
          </w:p>
        </w:tc>
        <w:tc>
          <w:tcPr>
            <w:tcW w:w="4321" w:type="dxa"/>
            <w:vMerge w:val="continue"/>
          </w:tcPr>
          <w:p>
            <w:pPr>
              <w:pStyle w:val="2"/>
              <w:rPr>
                <w:rFonts w:hint="eastAsia" w:ascii="宋体" w:hAnsi="宋体" w:eastAsia="宋体" w:cs="宋体"/>
                <w:color w:val="auto"/>
                <w:sz w:val="21"/>
                <w:szCs w:val="21"/>
                <w:vertAlign w:val="baseline"/>
              </w:rPr>
            </w:pP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查看消防用电设备的配电箱及末端切换装置及断路器设置</w:t>
            </w:r>
          </w:p>
        </w:tc>
        <w:tc>
          <w:tcPr>
            <w:tcW w:w="4321" w:type="dxa"/>
            <w:vMerge w:val="continue"/>
          </w:tcPr>
          <w:p>
            <w:pPr>
              <w:pStyle w:val="2"/>
              <w:rPr>
                <w:rFonts w:hint="eastAsia" w:ascii="宋体" w:hAnsi="宋体" w:eastAsia="宋体" w:cs="宋体"/>
                <w:color w:val="auto"/>
                <w:sz w:val="21"/>
                <w:szCs w:val="21"/>
                <w:vertAlign w:val="baseline"/>
              </w:rPr>
            </w:pP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查看配电线路敷设及防护措施</w:t>
            </w:r>
          </w:p>
        </w:tc>
        <w:tc>
          <w:tcPr>
            <w:tcW w:w="4321" w:type="dxa"/>
            <w:vMerge w:val="continue"/>
          </w:tcPr>
          <w:p>
            <w:pPr>
              <w:pStyle w:val="2"/>
              <w:rPr>
                <w:rFonts w:hint="eastAsia" w:ascii="宋体" w:hAnsi="宋体" w:eastAsia="宋体" w:cs="宋体"/>
                <w:color w:val="auto"/>
                <w:sz w:val="21"/>
                <w:szCs w:val="21"/>
                <w:vertAlign w:val="baseline"/>
              </w:rPr>
            </w:pP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Merge w:val="restart"/>
            <w:vAlign w:val="center"/>
          </w:tcPr>
          <w:p>
            <w:pPr>
              <w:pStyle w:val="2"/>
              <w:ind w:left="0" w:leftChars="0" w:firstLine="0" w:firstLineChars="0"/>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用电设施</w:t>
            </w: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查看架空线路与保护对象的间距</w:t>
            </w:r>
          </w:p>
        </w:tc>
        <w:tc>
          <w:tcPr>
            <w:tcW w:w="4321" w:type="dxa"/>
            <w:vMerge w:val="continue"/>
          </w:tcPr>
          <w:p>
            <w:pPr>
              <w:pStyle w:val="2"/>
              <w:rPr>
                <w:rFonts w:hint="eastAsia" w:ascii="宋体" w:hAnsi="宋体" w:eastAsia="宋体" w:cs="宋体"/>
                <w:color w:val="auto"/>
                <w:sz w:val="21"/>
                <w:szCs w:val="21"/>
                <w:vertAlign w:val="baseline"/>
              </w:rPr>
            </w:pP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Merge w:val="continue"/>
            <w:vAlign w:val="center"/>
          </w:tcPr>
          <w:p>
            <w:pPr>
              <w:pStyle w:val="2"/>
              <w:jc w:val="center"/>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开关、灯具等装置的发热情况和隔热、散热措施</w:t>
            </w:r>
          </w:p>
        </w:tc>
        <w:tc>
          <w:tcPr>
            <w:tcW w:w="4321" w:type="dxa"/>
            <w:vMerge w:val="continue"/>
          </w:tcPr>
          <w:p>
            <w:pPr>
              <w:pStyle w:val="2"/>
              <w:rPr>
                <w:rFonts w:hint="eastAsia" w:ascii="宋体" w:hAnsi="宋体" w:eastAsia="宋体" w:cs="宋体"/>
                <w:color w:val="auto"/>
                <w:sz w:val="21"/>
                <w:szCs w:val="21"/>
                <w:vertAlign w:val="baseline"/>
              </w:rPr>
            </w:pP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Merge w:val="restart"/>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电气火灾</w:t>
            </w:r>
          </w:p>
          <w:p>
            <w:pPr>
              <w:spacing w:line="280" w:lineRule="exact"/>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监控系统</w:t>
            </w: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电气火灾监控系统的设置</w:t>
            </w:r>
          </w:p>
        </w:tc>
        <w:tc>
          <w:tcPr>
            <w:tcW w:w="4321" w:type="dxa"/>
            <w:vMerge w:val="continue"/>
          </w:tcPr>
          <w:p>
            <w:pPr>
              <w:pStyle w:val="2"/>
              <w:rPr>
                <w:rFonts w:hint="eastAsia" w:ascii="宋体" w:hAnsi="宋体" w:eastAsia="宋体" w:cs="宋体"/>
                <w:color w:val="auto"/>
                <w:sz w:val="21"/>
                <w:szCs w:val="21"/>
                <w:vertAlign w:val="baseline"/>
              </w:rPr>
            </w:pP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726" w:type="dxa"/>
            <w:vAlign w:val="center"/>
          </w:tcPr>
          <w:p>
            <w:pPr>
              <w:numPr>
                <w:ilvl w:val="0"/>
                <w:numId w:val="142"/>
              </w:numPr>
              <w:snapToGrid w:val="0"/>
              <w:spacing w:line="240" w:lineRule="auto"/>
              <w:ind w:left="425" w:leftChars="0" w:hanging="425" w:firstLineChars="0"/>
              <w:jc w:val="center"/>
              <w:rPr>
                <w:rFonts w:hint="eastAsia" w:ascii="宋体" w:hAnsi="宋体" w:eastAsia="宋体" w:cs="宋体"/>
                <w:color w:val="auto"/>
                <w:sz w:val="21"/>
                <w:szCs w:val="21"/>
                <w:lang w:val="en-US" w:eastAsia="zh-CN"/>
              </w:rPr>
            </w:pPr>
          </w:p>
        </w:tc>
        <w:tc>
          <w:tcPr>
            <w:tcW w:w="857" w:type="dxa"/>
            <w:vMerge w:val="continue"/>
          </w:tcPr>
          <w:p>
            <w:pPr>
              <w:pStyle w:val="2"/>
              <w:rPr>
                <w:rFonts w:hint="eastAsia" w:ascii="宋体" w:hAnsi="宋体" w:eastAsia="宋体" w:cs="宋体"/>
                <w:color w:val="auto"/>
                <w:sz w:val="21"/>
                <w:szCs w:val="21"/>
                <w:vertAlign w:val="baseline"/>
              </w:rPr>
            </w:pPr>
          </w:p>
        </w:tc>
        <w:tc>
          <w:tcPr>
            <w:tcW w:w="2697" w:type="dxa"/>
            <w:vAlign w:val="center"/>
          </w:tcPr>
          <w:p>
            <w:pPr>
              <w:spacing w:line="240" w:lineRule="exac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抽查电气火灾监控探测器、电气火灾监控设备，并核对其证明文件</w:t>
            </w:r>
          </w:p>
        </w:tc>
        <w:tc>
          <w:tcPr>
            <w:tcW w:w="4321" w:type="dxa"/>
            <w:vAlign w:val="center"/>
          </w:tcPr>
          <w:p>
            <w:pPr>
              <w:pStyle w:val="2"/>
              <w:ind w:left="0" w:leftChars="0" w:firstLine="0" w:firstLineChars="0"/>
              <w:jc w:val="both"/>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与消防产品市场准入证明文件一致</w:t>
            </w:r>
          </w:p>
        </w:tc>
        <w:tc>
          <w:tcPr>
            <w:tcW w:w="3422" w:type="dxa"/>
            <w:vAlign w:val="center"/>
          </w:tcPr>
          <w:p>
            <w:pPr>
              <w:pStyle w:val="2"/>
              <w:ind w:left="0" w:leftChars="0" w:firstLine="0" w:firstLineChars="0"/>
              <w:jc w:val="both"/>
              <w:rPr>
                <w:rFonts w:hint="eastAsia" w:ascii="宋体" w:hAnsi="宋体" w:eastAsia="宋体" w:cs="宋体"/>
                <w:color w:val="auto"/>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17"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7"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jc w:val="center"/>
        </w:trPr>
        <w:tc>
          <w:tcPr>
            <w:tcW w:w="8601" w:type="dxa"/>
            <w:gridSpan w:val="4"/>
            <w:vAlign w:val="center"/>
          </w:tcPr>
          <w:p>
            <w:pPr>
              <w:pStyle w:val="2"/>
              <w:ind w:left="0" w:leftChars="0" w:firstLine="0" w:firstLineChars="0"/>
              <w:jc w:val="both"/>
              <w:rPr>
                <w:rFonts w:hint="eastAsia" w:ascii="宋体" w:hAnsi="宋体" w:eastAsia="宋体" w:cs="宋体"/>
                <w:color w:val="auto"/>
                <w:sz w:val="21"/>
                <w:szCs w:val="21"/>
              </w:rPr>
            </w:pPr>
            <w:r>
              <w:rPr>
                <w:rFonts w:hint="eastAsia" w:ascii="宋体" w:hAnsi="宋体" w:eastAsia="宋体" w:cs="宋体"/>
                <w:b w:val="0"/>
                <w:bCs w:val="0"/>
                <w:color w:val="auto"/>
                <w:sz w:val="21"/>
                <w:szCs w:val="21"/>
                <w:lang w:val="en-US" w:eastAsia="zh-CN"/>
              </w:rPr>
              <w:t xml:space="preserve">填写人：  </w:t>
            </w:r>
          </w:p>
        </w:tc>
        <w:tc>
          <w:tcPr>
            <w:tcW w:w="6779" w:type="dxa"/>
            <w:gridSpan w:val="4"/>
            <w:vAlign w:val="center"/>
          </w:tcPr>
          <w:p>
            <w:pPr>
              <w:snapToGrid w:val="0"/>
              <w:spacing w:line="240" w:lineRule="auto"/>
              <w:jc w:val="left"/>
              <w:rPr>
                <w:rFonts w:hint="eastAsia" w:ascii="宋体" w:hAnsi="宋体" w:eastAsia="宋体" w:cs="宋体"/>
                <w:color w:val="auto"/>
                <w:lang w:val="en-US" w:eastAsia="zh-CN"/>
              </w:rPr>
            </w:pPr>
            <w:r>
              <w:rPr>
                <w:rFonts w:hint="eastAsia" w:ascii="宋体" w:hAnsi="宋体" w:eastAsia="宋体" w:cs="宋体"/>
                <w:b w:val="0"/>
                <w:bCs w:val="0"/>
                <w:color w:val="auto"/>
                <w:sz w:val="21"/>
                <w:szCs w:val="21"/>
                <w:lang w:val="en-US" w:eastAsia="zh-CN"/>
              </w:rPr>
              <w:t>检查日期：</w:t>
            </w:r>
          </w:p>
        </w:tc>
      </w:tr>
    </w:tbl>
    <w:p>
      <w:pPr>
        <w:spacing w:line="360" w:lineRule="auto"/>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w:t>
      </w:r>
    </w:p>
    <w:tbl>
      <w:tblPr>
        <w:tblStyle w:val="48"/>
        <w:tblW w:w="15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39"/>
        <w:gridCol w:w="2715"/>
        <w:gridCol w:w="2410"/>
        <w:gridCol w:w="1125"/>
        <w:gridCol w:w="786"/>
        <w:gridCol w:w="3422"/>
        <w:gridCol w:w="1133"/>
        <w:gridCol w:w="1101"/>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tblHeader/>
          <w:jc w:val="center"/>
        </w:trPr>
        <w:tc>
          <w:tcPr>
            <w:tcW w:w="15380" w:type="dxa"/>
            <w:gridSpan w:val="10"/>
            <w:vAlign w:val="center"/>
          </w:tcPr>
          <w:p>
            <w:pPr>
              <w:rPr>
                <w:rFonts w:hint="eastAsia" w:ascii="宋体" w:hAnsi="宋体" w:eastAsia="宋体" w:cs="宋体"/>
                <w:color w:val="auto"/>
                <w:vertAlign w:val="baseline"/>
                <w:lang w:val="en-US"/>
              </w:rPr>
            </w:pPr>
            <w:r>
              <w:rPr>
                <w:rFonts w:hint="eastAsia" w:ascii="宋体" w:hAnsi="宋体" w:eastAsia="宋体" w:cs="宋体"/>
                <w:b w:val="0"/>
                <w:bCs w:val="0"/>
                <w:color w:val="auto"/>
                <w:kern w:val="2"/>
                <w:sz w:val="21"/>
                <w:szCs w:val="21"/>
                <w:lang w:val="en-US" w:eastAsia="zh-CN" w:bidi="ar-SA"/>
              </w:rPr>
              <w:t>15、建筑灭火器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6"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lang w:val="en-US" w:eastAsia="zh-CN"/>
              </w:rPr>
              <w:t>序号</w:t>
            </w:r>
          </w:p>
        </w:tc>
        <w:tc>
          <w:tcPr>
            <w:tcW w:w="839"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lang w:val="en-US" w:eastAsia="zh-CN"/>
              </w:rPr>
              <w:t>现场评定项目</w:t>
            </w:r>
          </w:p>
        </w:tc>
        <w:tc>
          <w:tcPr>
            <w:tcW w:w="2715" w:type="dxa"/>
            <w:vAlign w:val="center"/>
          </w:tcPr>
          <w:p>
            <w:pPr>
              <w:adjustRightInd w:val="0"/>
              <w:snapToGrid w:val="0"/>
              <w:spacing w:line="260" w:lineRule="exact"/>
              <w:ind w:left="71" w:leftChars="34" w:firstLine="210" w:firstLineChars="100"/>
              <w:jc w:val="center"/>
              <w:rPr>
                <w:rFonts w:hint="eastAsia" w:ascii="宋体" w:hAnsi="宋体" w:eastAsia="宋体" w:cs="宋体"/>
                <w:color w:val="auto"/>
                <w:vertAlign w:val="baseline"/>
              </w:rPr>
            </w:pPr>
            <w:r>
              <w:rPr>
                <w:rFonts w:hint="eastAsia" w:ascii="宋体" w:hAnsi="宋体" w:eastAsia="宋体" w:cs="宋体"/>
                <w:color w:val="auto"/>
                <w:sz w:val="21"/>
                <w:szCs w:val="21"/>
              </w:rPr>
              <w:t>内容和方法</w:t>
            </w:r>
          </w:p>
        </w:tc>
        <w:tc>
          <w:tcPr>
            <w:tcW w:w="2410"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rPr>
              <w:t>要  求</w:t>
            </w:r>
          </w:p>
        </w:tc>
        <w:tc>
          <w:tcPr>
            <w:tcW w:w="1125"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rPr>
              <w:t>检查部位</w:t>
            </w:r>
          </w:p>
        </w:tc>
        <w:tc>
          <w:tcPr>
            <w:tcW w:w="786" w:type="dxa"/>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w:t>
            </w:r>
          </w:p>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rPr>
              <w:t>数量</w:t>
            </w:r>
          </w:p>
        </w:tc>
        <w:tc>
          <w:tcPr>
            <w:tcW w:w="3422" w:type="dxa"/>
            <w:vAlign w:val="center"/>
          </w:tcPr>
          <w:p>
            <w:pPr>
              <w:adjustRightInd w:val="0"/>
              <w:snapToGrid w:val="0"/>
              <w:spacing w:line="260" w:lineRule="exact"/>
              <w:jc w:val="center"/>
              <w:rPr>
                <w:rFonts w:hint="eastAsia" w:ascii="宋体" w:hAnsi="宋体" w:eastAsia="宋体" w:cs="宋体"/>
                <w:color w:val="auto"/>
                <w:vertAlign w:val="baseline"/>
              </w:rPr>
            </w:pPr>
            <w:r>
              <w:rPr>
                <w:rFonts w:hint="eastAsia" w:ascii="宋体" w:hAnsi="宋体" w:eastAsia="宋体" w:cs="宋体"/>
                <w:color w:val="auto"/>
                <w:sz w:val="21"/>
                <w:szCs w:val="21"/>
              </w:rPr>
              <w:t>验收检查情况</w:t>
            </w:r>
          </w:p>
        </w:tc>
        <w:tc>
          <w:tcPr>
            <w:tcW w:w="1133" w:type="dxa"/>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佐证材料</w:t>
            </w:r>
          </w:p>
        </w:tc>
        <w:tc>
          <w:tcPr>
            <w:tcW w:w="1101"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抽查结果</w:t>
            </w:r>
          </w:p>
        </w:tc>
        <w:tc>
          <w:tcPr>
            <w:tcW w:w="1123"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vertAlign w:val="baseline"/>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726"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15.1</w:t>
            </w:r>
          </w:p>
        </w:tc>
        <w:tc>
          <w:tcPr>
            <w:tcW w:w="839" w:type="dxa"/>
            <w:vMerge w:val="restart"/>
            <w:vAlign w:val="center"/>
          </w:tcPr>
          <w:p>
            <w:pPr>
              <w:pStyle w:val="2"/>
              <w:ind w:left="0" w:leftChars="0" w:firstLine="0" w:firstLineChars="0"/>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配置</w:t>
            </w:r>
          </w:p>
        </w:tc>
        <w:tc>
          <w:tcPr>
            <w:tcW w:w="2715" w:type="dxa"/>
            <w:vAlign w:val="center"/>
          </w:tcPr>
          <w:p>
            <w:pPr>
              <w:snapToGrid w:val="0"/>
              <w:spacing w:line="240" w:lineRule="atLeas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查看灭火器类型、规格、灭火级别和配置数量</w:t>
            </w:r>
          </w:p>
        </w:tc>
        <w:tc>
          <w:tcPr>
            <w:tcW w:w="2410" w:type="dxa"/>
            <w:vAlign w:val="center"/>
          </w:tcPr>
          <w:p>
            <w:pPr>
              <w:snapToGrid w:val="0"/>
              <w:spacing w:line="240" w:lineRule="atLeast"/>
              <w:jc w:val="both"/>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125"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786" w:type="dxa"/>
            <w:vAlign w:val="center"/>
          </w:tcPr>
          <w:p>
            <w:pPr>
              <w:snapToGrid w:val="0"/>
              <w:jc w:val="center"/>
              <w:rPr>
                <w:rFonts w:hint="eastAsia" w:ascii="宋体" w:hAnsi="宋体" w:eastAsia="宋体" w:cs="宋体"/>
                <w:color w:val="auto"/>
                <w:sz w:val="21"/>
                <w:szCs w:val="21"/>
                <w:lang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33"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23"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726"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15.2</w:t>
            </w:r>
          </w:p>
        </w:tc>
        <w:tc>
          <w:tcPr>
            <w:tcW w:w="839" w:type="dxa"/>
            <w:vMerge w:val="continue"/>
            <w:vAlign w:val="center"/>
          </w:tcPr>
          <w:p>
            <w:pPr>
              <w:pStyle w:val="2"/>
              <w:jc w:val="center"/>
              <w:rPr>
                <w:rFonts w:hint="eastAsia" w:ascii="宋体" w:hAnsi="宋体" w:eastAsia="宋体" w:cs="宋体"/>
                <w:color w:val="auto"/>
                <w:sz w:val="21"/>
                <w:szCs w:val="21"/>
                <w:vertAlign w:val="baseline"/>
              </w:rPr>
            </w:pPr>
          </w:p>
        </w:tc>
        <w:tc>
          <w:tcPr>
            <w:tcW w:w="2715" w:type="dxa"/>
            <w:vAlign w:val="center"/>
          </w:tcPr>
          <w:p>
            <w:pPr>
              <w:snapToGrid w:val="0"/>
              <w:spacing w:line="240" w:lineRule="atLeas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抽查灭火器，并核对其证明文件</w:t>
            </w:r>
          </w:p>
        </w:tc>
        <w:tc>
          <w:tcPr>
            <w:tcW w:w="2410" w:type="dxa"/>
            <w:vAlign w:val="center"/>
          </w:tcPr>
          <w:p>
            <w:pPr>
              <w:snapToGrid w:val="0"/>
              <w:spacing w:line="240" w:lineRule="atLeast"/>
              <w:jc w:val="both"/>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与消防产品市场准入证明文件一致</w:t>
            </w:r>
          </w:p>
        </w:tc>
        <w:tc>
          <w:tcPr>
            <w:tcW w:w="1125"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786"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23"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726"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15.3</w:t>
            </w:r>
          </w:p>
        </w:tc>
        <w:tc>
          <w:tcPr>
            <w:tcW w:w="839" w:type="dxa"/>
            <w:vMerge w:val="restart"/>
            <w:vAlign w:val="center"/>
          </w:tcPr>
          <w:p>
            <w:pPr>
              <w:pStyle w:val="2"/>
              <w:ind w:left="0" w:leftChars="0" w:firstLine="0" w:firstLineChars="0"/>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布置</w:t>
            </w:r>
          </w:p>
        </w:tc>
        <w:tc>
          <w:tcPr>
            <w:tcW w:w="2715" w:type="dxa"/>
            <w:vAlign w:val="center"/>
          </w:tcPr>
          <w:p>
            <w:pPr>
              <w:snapToGrid w:val="0"/>
              <w:spacing w:line="240" w:lineRule="atLeast"/>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测量灭火器设置点距离</w:t>
            </w:r>
          </w:p>
        </w:tc>
        <w:tc>
          <w:tcPr>
            <w:tcW w:w="2410" w:type="dxa"/>
            <w:vMerge w:val="restart"/>
            <w:vAlign w:val="center"/>
          </w:tcPr>
          <w:p>
            <w:pPr>
              <w:snapToGrid w:val="0"/>
              <w:spacing w:line="240" w:lineRule="atLeast"/>
              <w:jc w:val="both"/>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125"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786" w:type="dxa"/>
            <w:vMerge w:val="restart"/>
            <w:vAlign w:val="center"/>
          </w:tcPr>
          <w:p>
            <w:pPr>
              <w:snapToGrid w:val="0"/>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23"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726"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15.4</w:t>
            </w:r>
          </w:p>
        </w:tc>
        <w:tc>
          <w:tcPr>
            <w:tcW w:w="839" w:type="dxa"/>
            <w:vMerge w:val="continue"/>
          </w:tcPr>
          <w:p>
            <w:pPr>
              <w:pStyle w:val="2"/>
              <w:rPr>
                <w:rFonts w:hint="eastAsia" w:ascii="宋体" w:hAnsi="宋体" w:eastAsia="宋体" w:cs="宋体"/>
                <w:color w:val="auto"/>
                <w:sz w:val="21"/>
                <w:szCs w:val="21"/>
                <w:vertAlign w:val="baseline"/>
              </w:rPr>
            </w:pPr>
          </w:p>
        </w:tc>
        <w:tc>
          <w:tcPr>
            <w:tcW w:w="2715" w:type="dxa"/>
            <w:vAlign w:val="center"/>
          </w:tcPr>
          <w:p>
            <w:pPr>
              <w:tabs>
                <w:tab w:val="left" w:pos="6948"/>
                <w:tab w:val="left" w:pos="8748"/>
              </w:tabs>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查看灭火器设置点位置、摆放和使用环境</w:t>
            </w:r>
          </w:p>
        </w:tc>
        <w:tc>
          <w:tcPr>
            <w:tcW w:w="2410" w:type="dxa"/>
            <w:vMerge w:val="continue"/>
          </w:tcPr>
          <w:p>
            <w:pPr>
              <w:pStyle w:val="2"/>
              <w:rPr>
                <w:rFonts w:hint="eastAsia" w:ascii="宋体" w:hAnsi="宋体" w:eastAsia="宋体" w:cs="宋体"/>
                <w:color w:val="auto"/>
                <w:vertAlign w:val="baseline"/>
              </w:rPr>
            </w:pPr>
          </w:p>
        </w:tc>
        <w:tc>
          <w:tcPr>
            <w:tcW w:w="1125"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786"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23"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726" w:type="dxa"/>
            <w:vAlign w:val="center"/>
          </w:tcPr>
          <w:p>
            <w:pPr>
              <w:numPr>
                <w:ilvl w:val="0"/>
                <w:numId w:val="0"/>
              </w:numPr>
              <w:snapToGrid w:val="0"/>
              <w:spacing w:line="240" w:lineRule="auto"/>
              <w:ind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15.5</w:t>
            </w:r>
          </w:p>
        </w:tc>
        <w:tc>
          <w:tcPr>
            <w:tcW w:w="839" w:type="dxa"/>
            <w:vMerge w:val="continue"/>
          </w:tcPr>
          <w:p>
            <w:pPr>
              <w:pStyle w:val="2"/>
              <w:rPr>
                <w:rFonts w:hint="eastAsia" w:ascii="宋体" w:hAnsi="宋体" w:eastAsia="宋体" w:cs="宋体"/>
                <w:color w:val="auto"/>
                <w:sz w:val="21"/>
                <w:szCs w:val="21"/>
                <w:vertAlign w:val="baseline"/>
              </w:rPr>
            </w:pPr>
          </w:p>
        </w:tc>
        <w:tc>
          <w:tcPr>
            <w:tcW w:w="2715" w:type="dxa"/>
            <w:vAlign w:val="center"/>
          </w:tcPr>
          <w:p>
            <w:pPr>
              <w:tabs>
                <w:tab w:val="left" w:pos="6948"/>
                <w:tab w:val="left" w:pos="8748"/>
              </w:tabs>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查看设置点的设置数量</w:t>
            </w:r>
          </w:p>
        </w:tc>
        <w:tc>
          <w:tcPr>
            <w:tcW w:w="2410" w:type="dxa"/>
            <w:vMerge w:val="continue"/>
          </w:tcPr>
          <w:p>
            <w:pPr>
              <w:pStyle w:val="2"/>
              <w:rPr>
                <w:rFonts w:hint="eastAsia" w:ascii="宋体" w:hAnsi="宋体" w:eastAsia="宋体" w:cs="宋体"/>
                <w:color w:val="auto"/>
                <w:vertAlign w:val="baseline"/>
              </w:rPr>
            </w:pPr>
          </w:p>
        </w:tc>
        <w:tc>
          <w:tcPr>
            <w:tcW w:w="1125"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786"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3422"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33"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color w:val="auto"/>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23" w:type="dxa"/>
            <w:vAlign w:val="center"/>
          </w:tcPr>
          <w:p>
            <w:pPr>
              <w:snapToGrid w:val="0"/>
              <w:spacing w:line="240" w:lineRule="auto"/>
              <w:jc w:val="center"/>
              <w:rPr>
                <w:rFonts w:hint="eastAsia" w:ascii="宋体" w:hAnsi="宋体" w:eastAsia="宋体" w:cs="宋体"/>
                <w:color w:val="auto"/>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7815" w:type="dxa"/>
            <w:gridSpan w:val="5"/>
            <w:vAlign w:val="center"/>
          </w:tcPr>
          <w:p>
            <w:pPr>
              <w:adjustRightInd w:val="0"/>
              <w:snapToGrid w:val="0"/>
              <w:spacing w:line="260" w:lineRule="exact"/>
              <w:jc w:val="both"/>
              <w:rPr>
                <w:rFonts w:hint="eastAsia" w:ascii="宋体" w:hAnsi="宋体" w:eastAsia="宋体" w:cs="宋体"/>
                <w:color w:val="auto"/>
                <w:sz w:val="21"/>
                <w:szCs w:val="21"/>
              </w:rPr>
            </w:pPr>
            <w:r>
              <w:rPr>
                <w:rFonts w:hint="eastAsia" w:ascii="宋体" w:hAnsi="宋体" w:eastAsia="宋体" w:cs="宋体"/>
                <w:b w:val="0"/>
                <w:bCs w:val="0"/>
                <w:color w:val="auto"/>
                <w:sz w:val="21"/>
                <w:szCs w:val="21"/>
                <w:lang w:val="en-US" w:eastAsia="zh-CN"/>
              </w:rPr>
              <w:t xml:space="preserve">填写人：  </w:t>
            </w:r>
          </w:p>
        </w:tc>
        <w:tc>
          <w:tcPr>
            <w:tcW w:w="7565" w:type="dxa"/>
            <w:gridSpan w:val="5"/>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b w:val="0"/>
                <w:bCs w:val="0"/>
                <w:color w:val="auto"/>
                <w:sz w:val="21"/>
                <w:szCs w:val="21"/>
                <w:lang w:val="en-US" w:eastAsia="zh-CN"/>
              </w:rPr>
              <w:t xml:space="preserve"> 检查日期：</w:t>
            </w:r>
          </w:p>
        </w:tc>
      </w:tr>
    </w:tbl>
    <w:p>
      <w:pPr>
        <w:spacing w:line="360" w:lineRule="auto"/>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w:t>
      </w:r>
    </w:p>
    <w:tbl>
      <w:tblPr>
        <w:tblStyle w:val="48"/>
        <w:tblW w:w="15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000"/>
        <w:gridCol w:w="2554"/>
        <w:gridCol w:w="2410"/>
        <w:gridCol w:w="1143"/>
        <w:gridCol w:w="768"/>
        <w:gridCol w:w="3429"/>
        <w:gridCol w:w="1125"/>
        <w:gridCol w:w="1125"/>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5320" w:type="dxa"/>
            <w:gridSpan w:val="10"/>
            <w:vAlign w:val="center"/>
          </w:tcPr>
          <w:p>
            <w:pPr>
              <w:rPr>
                <w:rFonts w:hint="eastAsia" w:ascii="宋体" w:hAnsi="宋体" w:eastAsia="宋体" w:cs="宋体"/>
                <w:vertAlign w:val="baseline"/>
                <w:lang w:val="en-US" w:eastAsia="zh-CN"/>
              </w:rPr>
            </w:pPr>
            <w:r>
              <w:rPr>
                <w:rFonts w:hint="eastAsia" w:ascii="宋体" w:hAnsi="宋体" w:eastAsia="宋体" w:cs="宋体"/>
                <w:lang w:val="en-US" w:eastAsia="zh-CN"/>
              </w:rPr>
              <w:br w:type="page"/>
            </w:r>
            <w:r>
              <w:rPr>
                <w:rFonts w:hint="eastAsia" w:ascii="宋体" w:hAnsi="宋体" w:eastAsia="宋体" w:cs="宋体"/>
                <w:b w:val="0"/>
                <w:bCs w:val="0"/>
                <w:color w:val="auto"/>
                <w:kern w:val="2"/>
                <w:sz w:val="21"/>
                <w:szCs w:val="21"/>
                <w:lang w:val="en-US" w:eastAsia="zh-CN" w:bidi="ar-SA"/>
              </w:rPr>
              <w:t>16、泡沫灭火系统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96" w:type="dxa"/>
            <w:vAlign w:val="center"/>
          </w:tcPr>
          <w:p>
            <w:pPr>
              <w:adjustRightInd w:val="0"/>
              <w:snapToGrid w:val="0"/>
              <w:spacing w:line="260" w:lineRule="exact"/>
              <w:jc w:val="center"/>
              <w:rPr>
                <w:rFonts w:hint="eastAsia" w:ascii="宋体" w:hAnsi="宋体" w:eastAsia="宋体" w:cs="宋体"/>
                <w:vertAlign w:val="baseline"/>
              </w:rPr>
            </w:pPr>
            <w:r>
              <w:rPr>
                <w:rFonts w:hint="eastAsia" w:ascii="宋体" w:hAnsi="宋体" w:eastAsia="宋体" w:cs="宋体"/>
                <w:sz w:val="21"/>
                <w:szCs w:val="21"/>
                <w:lang w:val="en-US" w:eastAsia="zh-CN"/>
              </w:rPr>
              <w:t>序号</w:t>
            </w:r>
          </w:p>
        </w:tc>
        <w:tc>
          <w:tcPr>
            <w:tcW w:w="1000" w:type="dxa"/>
            <w:vAlign w:val="center"/>
          </w:tcPr>
          <w:p>
            <w:pPr>
              <w:adjustRightInd w:val="0"/>
              <w:snapToGrid w:val="0"/>
              <w:spacing w:line="260" w:lineRule="exact"/>
              <w:jc w:val="center"/>
              <w:rPr>
                <w:rFonts w:hint="eastAsia" w:ascii="宋体" w:hAnsi="宋体" w:eastAsia="宋体" w:cs="宋体"/>
                <w:vertAlign w:val="baseline"/>
              </w:rPr>
            </w:pPr>
            <w:r>
              <w:rPr>
                <w:rFonts w:hint="eastAsia" w:ascii="宋体" w:hAnsi="宋体" w:eastAsia="宋体" w:cs="宋体"/>
                <w:sz w:val="21"/>
                <w:szCs w:val="21"/>
                <w:lang w:val="en-US" w:eastAsia="zh-CN"/>
              </w:rPr>
              <w:t>现场评定项目</w:t>
            </w:r>
          </w:p>
        </w:tc>
        <w:tc>
          <w:tcPr>
            <w:tcW w:w="2554" w:type="dxa"/>
            <w:vAlign w:val="center"/>
          </w:tcPr>
          <w:p>
            <w:pPr>
              <w:adjustRightInd w:val="0"/>
              <w:snapToGrid w:val="0"/>
              <w:spacing w:line="260" w:lineRule="exact"/>
              <w:ind w:left="71" w:leftChars="34" w:firstLine="210" w:firstLineChars="100"/>
              <w:jc w:val="center"/>
              <w:rPr>
                <w:rFonts w:hint="eastAsia" w:ascii="宋体" w:hAnsi="宋体" w:eastAsia="宋体" w:cs="宋体"/>
                <w:vertAlign w:val="baseline"/>
              </w:rPr>
            </w:pPr>
            <w:r>
              <w:rPr>
                <w:rFonts w:hint="eastAsia" w:ascii="宋体" w:hAnsi="宋体" w:eastAsia="宋体" w:cs="宋体"/>
                <w:sz w:val="21"/>
                <w:szCs w:val="21"/>
              </w:rPr>
              <w:t>内容和方法</w:t>
            </w:r>
          </w:p>
        </w:tc>
        <w:tc>
          <w:tcPr>
            <w:tcW w:w="2410" w:type="dxa"/>
            <w:vAlign w:val="center"/>
          </w:tcPr>
          <w:p>
            <w:pPr>
              <w:adjustRightInd w:val="0"/>
              <w:snapToGrid w:val="0"/>
              <w:spacing w:line="260" w:lineRule="exact"/>
              <w:jc w:val="center"/>
              <w:rPr>
                <w:rFonts w:hint="eastAsia" w:ascii="宋体" w:hAnsi="宋体" w:eastAsia="宋体" w:cs="宋体"/>
                <w:vertAlign w:val="baseline"/>
              </w:rPr>
            </w:pPr>
            <w:r>
              <w:rPr>
                <w:rFonts w:hint="eastAsia" w:ascii="宋体" w:hAnsi="宋体" w:eastAsia="宋体" w:cs="宋体"/>
                <w:sz w:val="21"/>
                <w:szCs w:val="21"/>
              </w:rPr>
              <w:t>要  求</w:t>
            </w:r>
          </w:p>
        </w:tc>
        <w:tc>
          <w:tcPr>
            <w:tcW w:w="1143" w:type="dxa"/>
            <w:vAlign w:val="center"/>
          </w:tcPr>
          <w:p>
            <w:pPr>
              <w:adjustRightInd w:val="0"/>
              <w:snapToGrid w:val="0"/>
              <w:spacing w:line="260" w:lineRule="exact"/>
              <w:jc w:val="center"/>
              <w:rPr>
                <w:rFonts w:hint="eastAsia" w:ascii="宋体" w:hAnsi="宋体" w:eastAsia="宋体" w:cs="宋体"/>
                <w:vertAlign w:val="baseline"/>
              </w:rPr>
            </w:pPr>
            <w:r>
              <w:rPr>
                <w:rFonts w:hint="eastAsia" w:ascii="宋体" w:hAnsi="宋体" w:eastAsia="宋体" w:cs="宋体"/>
                <w:sz w:val="21"/>
                <w:szCs w:val="21"/>
              </w:rPr>
              <w:t>检查部位</w:t>
            </w:r>
          </w:p>
        </w:tc>
        <w:tc>
          <w:tcPr>
            <w:tcW w:w="768" w:type="dxa"/>
            <w:vAlign w:val="center"/>
          </w:tcPr>
          <w:p>
            <w:pPr>
              <w:adjustRightInd w:val="0"/>
              <w:snapToGrid w:val="0"/>
              <w:spacing w:line="260" w:lineRule="exact"/>
              <w:jc w:val="center"/>
              <w:rPr>
                <w:rFonts w:hint="eastAsia" w:ascii="宋体" w:hAnsi="宋体" w:eastAsia="宋体" w:cs="宋体"/>
                <w:sz w:val="21"/>
                <w:szCs w:val="21"/>
              </w:rPr>
            </w:pPr>
            <w:r>
              <w:rPr>
                <w:rFonts w:hint="eastAsia" w:ascii="宋体" w:hAnsi="宋体" w:eastAsia="宋体" w:cs="宋体"/>
                <w:sz w:val="21"/>
                <w:szCs w:val="21"/>
              </w:rPr>
              <w:t>检查</w:t>
            </w:r>
          </w:p>
          <w:p>
            <w:pPr>
              <w:adjustRightInd w:val="0"/>
              <w:snapToGrid w:val="0"/>
              <w:spacing w:line="260" w:lineRule="exact"/>
              <w:jc w:val="center"/>
              <w:rPr>
                <w:rFonts w:hint="eastAsia" w:ascii="宋体" w:hAnsi="宋体" w:eastAsia="宋体" w:cs="宋体"/>
                <w:vertAlign w:val="baseline"/>
              </w:rPr>
            </w:pPr>
            <w:r>
              <w:rPr>
                <w:rFonts w:hint="eastAsia" w:ascii="宋体" w:hAnsi="宋体" w:eastAsia="宋体" w:cs="宋体"/>
                <w:sz w:val="21"/>
                <w:szCs w:val="21"/>
              </w:rPr>
              <w:t>数量</w:t>
            </w:r>
          </w:p>
        </w:tc>
        <w:tc>
          <w:tcPr>
            <w:tcW w:w="3429" w:type="dxa"/>
            <w:vAlign w:val="center"/>
          </w:tcPr>
          <w:p>
            <w:pPr>
              <w:adjustRightInd w:val="0"/>
              <w:snapToGrid w:val="0"/>
              <w:spacing w:line="260" w:lineRule="exact"/>
              <w:jc w:val="center"/>
              <w:rPr>
                <w:rFonts w:hint="eastAsia" w:ascii="宋体" w:hAnsi="宋体" w:eastAsia="宋体" w:cs="宋体"/>
                <w:vertAlign w:val="baseline"/>
              </w:rPr>
            </w:pPr>
            <w:r>
              <w:rPr>
                <w:rFonts w:hint="eastAsia" w:ascii="宋体" w:hAnsi="宋体" w:eastAsia="宋体" w:cs="宋体"/>
                <w:sz w:val="21"/>
                <w:szCs w:val="21"/>
              </w:rPr>
              <w:t>验收检查情况</w:t>
            </w:r>
          </w:p>
        </w:tc>
        <w:tc>
          <w:tcPr>
            <w:tcW w:w="1125" w:type="dxa"/>
            <w:vAlign w:val="center"/>
          </w:tcPr>
          <w:p>
            <w:pPr>
              <w:adjustRightInd w:val="0"/>
              <w:snapToGrid w:val="0"/>
              <w:spacing w:line="26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佐证材料</w:t>
            </w:r>
          </w:p>
        </w:tc>
        <w:tc>
          <w:tcPr>
            <w:tcW w:w="1125" w:type="dxa"/>
            <w:vAlign w:val="center"/>
          </w:tcPr>
          <w:p>
            <w:pPr>
              <w:snapToGrid w:val="0"/>
              <w:spacing w:line="240" w:lineRule="auto"/>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抽查结果</w:t>
            </w:r>
          </w:p>
        </w:tc>
        <w:tc>
          <w:tcPr>
            <w:tcW w:w="107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vertAlign w:val="baseline"/>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5" w:hRule="atLeast"/>
          <w:jc w:val="center"/>
        </w:trPr>
        <w:tc>
          <w:tcPr>
            <w:tcW w:w="696" w:type="dxa"/>
            <w:vAlign w:val="center"/>
          </w:tcPr>
          <w:p>
            <w:pPr>
              <w:numPr>
                <w:ilvl w:val="0"/>
                <w:numId w:val="143"/>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Align w:val="center"/>
          </w:tcPr>
          <w:p>
            <w:pPr>
              <w:pStyle w:val="2"/>
              <w:ind w:left="0" w:leftChars="0" w:firstLine="0" w:firstLineChars="0"/>
              <w:jc w:val="center"/>
              <w:rPr>
                <w:rFonts w:hint="eastAsia" w:ascii="宋体" w:hAnsi="宋体" w:eastAsia="宋体" w:cs="宋体"/>
                <w:sz w:val="21"/>
                <w:szCs w:val="21"/>
                <w:vertAlign w:val="baseline"/>
              </w:rPr>
            </w:pPr>
            <w:r>
              <w:rPr>
                <w:rFonts w:hint="eastAsia" w:ascii="宋体" w:hAnsi="宋体" w:eastAsia="宋体" w:cs="宋体"/>
                <w:sz w:val="21"/>
                <w:szCs w:val="21"/>
              </w:rPr>
              <w:t>泡沫灭火系统防护区</w:t>
            </w:r>
          </w:p>
        </w:tc>
        <w:tc>
          <w:tcPr>
            <w:tcW w:w="2554"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查看保护对象的设置位置、性质、环境温度，核对系统选型</w:t>
            </w:r>
          </w:p>
        </w:tc>
        <w:tc>
          <w:tcPr>
            <w:tcW w:w="2410" w:type="dxa"/>
            <w:vMerge w:val="restart"/>
            <w:vAlign w:val="center"/>
          </w:tcPr>
          <w:p>
            <w:pPr>
              <w:pStyle w:val="2"/>
              <w:ind w:left="0" w:leftChars="0" w:firstLine="0" w:firstLineChars="0"/>
              <w:jc w:val="both"/>
              <w:rPr>
                <w:rFonts w:hint="eastAsia" w:ascii="宋体" w:hAnsi="宋体" w:eastAsia="宋体" w:cs="宋体"/>
                <w:sz w:val="21"/>
                <w:szCs w:val="21"/>
                <w:vertAlign w:val="baseline"/>
                <w:lang w:eastAsia="zh-CN"/>
              </w:rPr>
            </w:pPr>
            <w:r>
              <w:rPr>
                <w:rFonts w:hint="eastAsia" w:ascii="宋体" w:hAnsi="宋体" w:eastAsia="宋体" w:cs="宋体"/>
                <w:sz w:val="21"/>
                <w:szCs w:val="21"/>
                <w:lang w:eastAsia="zh-CN"/>
              </w:rPr>
              <w:t>符合国家工程建设消防技术标准强制性条文的规定和经消防设计审查合格的消防设计文件的要求</w:t>
            </w: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Align w:val="center"/>
          </w:tcPr>
          <w:p>
            <w:pPr>
              <w:adjustRightInd w:val="0"/>
              <w:snapToGrid w:val="0"/>
              <w:spacing w:line="260" w:lineRule="exact"/>
              <w:jc w:val="center"/>
              <w:rPr>
                <w:rFonts w:hint="eastAsia" w:ascii="宋体" w:hAnsi="宋体" w:eastAsia="宋体" w:cs="宋体"/>
                <w:sz w:val="21"/>
                <w:szCs w:val="21"/>
              </w:rPr>
            </w:pPr>
          </w:p>
        </w:tc>
        <w:tc>
          <w:tcPr>
            <w:tcW w:w="3429"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25"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696" w:type="dxa"/>
            <w:vAlign w:val="center"/>
          </w:tcPr>
          <w:p>
            <w:pPr>
              <w:numPr>
                <w:ilvl w:val="0"/>
                <w:numId w:val="143"/>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restart"/>
            <w:vAlign w:val="center"/>
          </w:tcPr>
          <w:p>
            <w:pPr>
              <w:pStyle w:val="2"/>
              <w:ind w:left="0" w:leftChars="0" w:firstLine="0" w:firstLineChars="0"/>
              <w:jc w:val="center"/>
              <w:rPr>
                <w:rFonts w:hint="eastAsia" w:ascii="宋体" w:hAnsi="宋体" w:eastAsia="宋体" w:cs="宋体"/>
                <w:sz w:val="21"/>
                <w:szCs w:val="21"/>
                <w:vertAlign w:val="baseline"/>
              </w:rPr>
            </w:pPr>
            <w:r>
              <w:rPr>
                <w:rFonts w:hint="eastAsia" w:ascii="宋体" w:hAnsi="宋体" w:eastAsia="宋体" w:cs="宋体"/>
                <w:sz w:val="21"/>
                <w:szCs w:val="21"/>
              </w:rPr>
              <w:t>泡沫储罐</w:t>
            </w:r>
          </w:p>
        </w:tc>
        <w:tc>
          <w:tcPr>
            <w:tcW w:w="2554"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查看设置位置</w:t>
            </w:r>
          </w:p>
        </w:tc>
        <w:tc>
          <w:tcPr>
            <w:tcW w:w="2410" w:type="dxa"/>
            <w:vMerge w:val="continue"/>
            <w:vAlign w:val="center"/>
          </w:tcPr>
          <w:p>
            <w:pPr>
              <w:pStyle w:val="2"/>
              <w:jc w:val="both"/>
              <w:rPr>
                <w:rFonts w:hint="eastAsia" w:ascii="宋体" w:hAnsi="宋体" w:eastAsia="宋体" w:cs="宋体"/>
                <w:sz w:val="21"/>
                <w:szCs w:val="21"/>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restart"/>
            <w:vAlign w:val="center"/>
          </w:tcPr>
          <w:p>
            <w:pPr>
              <w:adjustRightInd w:val="0"/>
              <w:snapToGrid w:val="0"/>
              <w:spacing w:line="260" w:lineRule="exact"/>
              <w:jc w:val="center"/>
              <w:rPr>
                <w:rFonts w:hint="eastAsia" w:ascii="宋体" w:hAnsi="宋体" w:eastAsia="宋体" w:cs="宋体"/>
                <w:sz w:val="21"/>
                <w:szCs w:val="21"/>
              </w:rPr>
            </w:pPr>
          </w:p>
        </w:tc>
        <w:tc>
          <w:tcPr>
            <w:tcW w:w="3429"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25"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696" w:type="dxa"/>
            <w:vAlign w:val="center"/>
          </w:tcPr>
          <w:p>
            <w:pPr>
              <w:numPr>
                <w:ilvl w:val="0"/>
                <w:numId w:val="143"/>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54"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查验泡沫灭火剂种类和数量</w:t>
            </w:r>
          </w:p>
        </w:tc>
        <w:tc>
          <w:tcPr>
            <w:tcW w:w="2410" w:type="dxa"/>
            <w:vMerge w:val="continue"/>
            <w:vAlign w:val="center"/>
          </w:tcPr>
          <w:p>
            <w:pPr>
              <w:pStyle w:val="2"/>
              <w:jc w:val="both"/>
              <w:rPr>
                <w:rFonts w:hint="eastAsia" w:ascii="宋体" w:hAnsi="宋体" w:eastAsia="宋体" w:cs="宋体"/>
                <w:sz w:val="21"/>
                <w:szCs w:val="21"/>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29"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25"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696" w:type="dxa"/>
            <w:vAlign w:val="center"/>
          </w:tcPr>
          <w:p>
            <w:pPr>
              <w:numPr>
                <w:ilvl w:val="0"/>
                <w:numId w:val="143"/>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54"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抽查泡沫灭火剂，并核对其证明文件</w:t>
            </w:r>
          </w:p>
        </w:tc>
        <w:tc>
          <w:tcPr>
            <w:tcW w:w="2410" w:type="dxa"/>
            <w:vAlign w:val="center"/>
          </w:tcPr>
          <w:p>
            <w:pPr>
              <w:pStyle w:val="2"/>
              <w:ind w:left="0" w:leftChars="0" w:firstLine="0" w:firstLineChars="0"/>
              <w:jc w:val="both"/>
              <w:rPr>
                <w:rFonts w:hint="eastAsia" w:ascii="宋体" w:hAnsi="宋体" w:eastAsia="宋体" w:cs="宋体"/>
                <w:sz w:val="21"/>
                <w:szCs w:val="21"/>
                <w:vertAlign w:val="baseline"/>
              </w:rPr>
            </w:pPr>
            <w:r>
              <w:rPr>
                <w:rFonts w:hint="eastAsia" w:ascii="宋体" w:hAnsi="宋体" w:eastAsia="宋体" w:cs="宋体"/>
                <w:sz w:val="21"/>
                <w:szCs w:val="21"/>
              </w:rPr>
              <w:t>与消防产品市场准入证明文件一致</w:t>
            </w: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Align w:val="center"/>
          </w:tcPr>
          <w:p>
            <w:pPr>
              <w:adjustRightInd w:val="0"/>
              <w:snapToGrid w:val="0"/>
              <w:spacing w:line="260" w:lineRule="exact"/>
              <w:jc w:val="center"/>
              <w:rPr>
                <w:rFonts w:hint="eastAsia" w:ascii="宋体" w:hAnsi="宋体" w:eastAsia="宋体" w:cs="宋体"/>
                <w:sz w:val="21"/>
                <w:szCs w:val="21"/>
              </w:rPr>
            </w:pPr>
          </w:p>
        </w:tc>
        <w:tc>
          <w:tcPr>
            <w:tcW w:w="3429"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25"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696" w:type="dxa"/>
            <w:vAlign w:val="center"/>
          </w:tcPr>
          <w:p>
            <w:pPr>
              <w:numPr>
                <w:ilvl w:val="0"/>
                <w:numId w:val="143"/>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restart"/>
            <w:vAlign w:val="center"/>
          </w:tcPr>
          <w:p>
            <w:pPr>
              <w:pStyle w:val="2"/>
              <w:ind w:left="0" w:leftChars="0" w:firstLine="0" w:firstLineChars="0"/>
              <w:jc w:val="center"/>
              <w:rPr>
                <w:rFonts w:hint="eastAsia" w:ascii="宋体" w:hAnsi="宋体" w:eastAsia="宋体" w:cs="宋体"/>
                <w:sz w:val="21"/>
                <w:szCs w:val="21"/>
                <w:vertAlign w:val="baseline"/>
              </w:rPr>
            </w:pPr>
            <w:r>
              <w:rPr>
                <w:rFonts w:hint="eastAsia" w:ascii="宋体" w:hAnsi="宋体" w:eastAsia="宋体" w:cs="宋体"/>
                <w:sz w:val="21"/>
                <w:szCs w:val="21"/>
              </w:rPr>
              <w:t>泡沫比例混合、泡沫发生装置</w:t>
            </w:r>
          </w:p>
        </w:tc>
        <w:tc>
          <w:tcPr>
            <w:tcW w:w="2554"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查看其规格、型号</w:t>
            </w:r>
          </w:p>
        </w:tc>
        <w:tc>
          <w:tcPr>
            <w:tcW w:w="2410" w:type="dxa"/>
            <w:vMerge w:val="restart"/>
            <w:vAlign w:val="center"/>
          </w:tcPr>
          <w:p>
            <w:pPr>
              <w:pStyle w:val="2"/>
              <w:ind w:left="0" w:leftChars="0" w:firstLine="0" w:firstLineChars="0"/>
              <w:jc w:val="both"/>
              <w:rPr>
                <w:rFonts w:hint="eastAsia" w:ascii="宋体" w:hAnsi="宋体" w:eastAsia="宋体" w:cs="宋体"/>
                <w:sz w:val="21"/>
                <w:szCs w:val="21"/>
                <w:vertAlign w:val="baseline"/>
                <w:lang w:eastAsia="zh-CN"/>
              </w:rPr>
            </w:pPr>
            <w:r>
              <w:rPr>
                <w:rFonts w:hint="eastAsia" w:ascii="宋体" w:hAnsi="宋体" w:eastAsia="宋体" w:cs="宋体"/>
                <w:sz w:val="21"/>
                <w:szCs w:val="21"/>
                <w:lang w:eastAsia="zh-CN"/>
              </w:rPr>
              <w:t>符合国家工程建设消防技术标准强制性条文的规定和经消防设计审查合格的消防设计文件的要求</w:t>
            </w: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restart"/>
            <w:vAlign w:val="center"/>
          </w:tcPr>
          <w:p>
            <w:pPr>
              <w:adjustRightInd w:val="0"/>
              <w:snapToGrid w:val="0"/>
              <w:spacing w:line="260" w:lineRule="exact"/>
              <w:jc w:val="center"/>
              <w:rPr>
                <w:rFonts w:hint="eastAsia" w:ascii="宋体" w:hAnsi="宋体" w:eastAsia="宋体" w:cs="宋体"/>
                <w:sz w:val="21"/>
                <w:szCs w:val="21"/>
              </w:rPr>
            </w:pPr>
          </w:p>
        </w:tc>
        <w:tc>
          <w:tcPr>
            <w:tcW w:w="3429"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25"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696" w:type="dxa"/>
            <w:vAlign w:val="center"/>
          </w:tcPr>
          <w:p>
            <w:pPr>
              <w:numPr>
                <w:ilvl w:val="0"/>
                <w:numId w:val="143"/>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54"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查看设置位置及安装</w:t>
            </w:r>
          </w:p>
        </w:tc>
        <w:tc>
          <w:tcPr>
            <w:tcW w:w="2410" w:type="dxa"/>
            <w:vMerge w:val="continue"/>
            <w:vAlign w:val="center"/>
          </w:tcPr>
          <w:p>
            <w:pPr>
              <w:pStyle w:val="2"/>
              <w:jc w:val="both"/>
              <w:rPr>
                <w:rFonts w:hint="eastAsia" w:ascii="宋体" w:hAnsi="宋体" w:eastAsia="宋体" w:cs="宋体"/>
                <w:sz w:val="21"/>
                <w:szCs w:val="21"/>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29"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25"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696" w:type="dxa"/>
            <w:vAlign w:val="center"/>
          </w:tcPr>
          <w:p>
            <w:pPr>
              <w:numPr>
                <w:ilvl w:val="0"/>
                <w:numId w:val="143"/>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54"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抽查泡沫灭火设备，并核对其证明文件</w:t>
            </w:r>
          </w:p>
        </w:tc>
        <w:tc>
          <w:tcPr>
            <w:tcW w:w="2410" w:type="dxa"/>
            <w:vAlign w:val="center"/>
          </w:tcPr>
          <w:p>
            <w:pPr>
              <w:pStyle w:val="2"/>
              <w:ind w:left="0" w:leftChars="0" w:firstLine="0" w:firstLineChars="0"/>
              <w:jc w:val="both"/>
              <w:rPr>
                <w:rFonts w:hint="eastAsia" w:ascii="宋体" w:hAnsi="宋体" w:eastAsia="宋体" w:cs="宋体"/>
                <w:sz w:val="21"/>
                <w:szCs w:val="21"/>
                <w:vertAlign w:val="baseline"/>
              </w:rPr>
            </w:pPr>
            <w:r>
              <w:rPr>
                <w:rFonts w:hint="eastAsia" w:ascii="宋体" w:hAnsi="宋体" w:eastAsia="宋体" w:cs="宋体"/>
                <w:sz w:val="21"/>
                <w:szCs w:val="21"/>
              </w:rPr>
              <w:t>与消防产品市场准入证明文件一致</w:t>
            </w: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Align w:val="center"/>
          </w:tcPr>
          <w:p>
            <w:pPr>
              <w:adjustRightInd w:val="0"/>
              <w:snapToGrid w:val="0"/>
              <w:spacing w:line="260" w:lineRule="exact"/>
              <w:jc w:val="center"/>
              <w:rPr>
                <w:rFonts w:hint="eastAsia" w:ascii="宋体" w:hAnsi="宋体" w:eastAsia="宋体" w:cs="宋体"/>
                <w:sz w:val="21"/>
                <w:szCs w:val="21"/>
              </w:rPr>
            </w:pPr>
          </w:p>
        </w:tc>
        <w:tc>
          <w:tcPr>
            <w:tcW w:w="3429"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25"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 w:hRule="atLeast"/>
          <w:jc w:val="center"/>
        </w:trPr>
        <w:tc>
          <w:tcPr>
            <w:tcW w:w="696" w:type="dxa"/>
            <w:vAlign w:val="center"/>
          </w:tcPr>
          <w:p>
            <w:pPr>
              <w:numPr>
                <w:ilvl w:val="0"/>
                <w:numId w:val="143"/>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restart"/>
            <w:vAlign w:val="center"/>
          </w:tcPr>
          <w:p>
            <w:pPr>
              <w:pStyle w:val="2"/>
              <w:ind w:left="0" w:leftChars="0" w:firstLine="0" w:firstLineChars="0"/>
              <w:jc w:val="center"/>
              <w:rPr>
                <w:rFonts w:hint="eastAsia" w:ascii="宋体" w:hAnsi="宋体" w:eastAsia="宋体" w:cs="宋体"/>
                <w:sz w:val="21"/>
                <w:szCs w:val="21"/>
                <w:vertAlign w:val="baseline"/>
              </w:rPr>
            </w:pPr>
            <w:r>
              <w:rPr>
                <w:rFonts w:hint="eastAsia" w:ascii="宋体" w:hAnsi="宋体" w:eastAsia="宋体" w:cs="宋体"/>
                <w:sz w:val="21"/>
                <w:szCs w:val="21"/>
              </w:rPr>
              <w:t>系统功能</w:t>
            </w:r>
          </w:p>
        </w:tc>
        <w:tc>
          <w:tcPr>
            <w:tcW w:w="2554"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查验喷泡沫试验记录，核对中、低倍泡沫灭火系统泡沫混合液的混合比和发泡倍数</w:t>
            </w:r>
          </w:p>
        </w:tc>
        <w:tc>
          <w:tcPr>
            <w:tcW w:w="2410" w:type="dxa"/>
            <w:vMerge w:val="restart"/>
            <w:vAlign w:val="center"/>
          </w:tcPr>
          <w:p>
            <w:pPr>
              <w:pStyle w:val="2"/>
              <w:ind w:left="0" w:leftChars="0" w:firstLine="0" w:firstLineChars="0"/>
              <w:jc w:val="both"/>
              <w:rPr>
                <w:rFonts w:hint="eastAsia" w:ascii="宋体" w:hAnsi="宋体" w:eastAsia="宋体" w:cs="宋体"/>
                <w:sz w:val="21"/>
                <w:szCs w:val="21"/>
                <w:vertAlign w:val="baseline"/>
                <w:lang w:eastAsia="zh-CN"/>
              </w:rPr>
            </w:pPr>
            <w:r>
              <w:rPr>
                <w:rFonts w:hint="eastAsia" w:ascii="宋体" w:hAnsi="宋体" w:eastAsia="宋体" w:cs="宋体"/>
                <w:sz w:val="21"/>
                <w:szCs w:val="21"/>
                <w:lang w:eastAsia="zh-CN"/>
              </w:rPr>
              <w:t>符合国家工程建设消防技术标准强制性条文的规定和经消防设计审查合格的消防设计文件的要求</w:t>
            </w: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restart"/>
            <w:vAlign w:val="center"/>
          </w:tcPr>
          <w:p>
            <w:pPr>
              <w:adjustRightInd w:val="0"/>
              <w:snapToGrid w:val="0"/>
              <w:spacing w:line="260" w:lineRule="exact"/>
              <w:jc w:val="center"/>
              <w:rPr>
                <w:rFonts w:hint="eastAsia" w:ascii="宋体" w:hAnsi="宋体" w:eastAsia="宋体" w:cs="宋体"/>
                <w:sz w:val="21"/>
                <w:szCs w:val="21"/>
              </w:rPr>
            </w:pPr>
          </w:p>
        </w:tc>
        <w:tc>
          <w:tcPr>
            <w:tcW w:w="3429"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25"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696" w:type="dxa"/>
            <w:vAlign w:val="center"/>
          </w:tcPr>
          <w:p>
            <w:pPr>
              <w:numPr>
                <w:ilvl w:val="0"/>
                <w:numId w:val="143"/>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vertAlign w:val="baseline"/>
              </w:rPr>
            </w:pPr>
          </w:p>
        </w:tc>
        <w:tc>
          <w:tcPr>
            <w:tcW w:w="2554" w:type="dxa"/>
            <w:vAlign w:val="center"/>
          </w:tcPr>
          <w:p>
            <w:pPr>
              <w:spacing w:line="240" w:lineRule="exact"/>
              <w:rPr>
                <w:rFonts w:hint="eastAsia" w:ascii="宋体" w:hAnsi="宋体" w:eastAsia="宋体" w:cs="宋体"/>
                <w:vertAlign w:val="baseline"/>
              </w:rPr>
            </w:pPr>
            <w:r>
              <w:rPr>
                <w:rFonts w:hint="eastAsia" w:ascii="宋体" w:hAnsi="宋体" w:eastAsia="宋体" w:cs="宋体"/>
                <w:kern w:val="2"/>
                <w:sz w:val="21"/>
                <w:szCs w:val="21"/>
                <w:lang w:val="en-US" w:eastAsia="zh-CN" w:bidi="ar-SA"/>
              </w:rPr>
              <w:t>查验喷泡沫试验记录，核对中、低倍泡沫灭火系统泡沫混合液的混合比和泡沫供给速率</w:t>
            </w:r>
          </w:p>
        </w:tc>
        <w:tc>
          <w:tcPr>
            <w:tcW w:w="2410" w:type="dxa"/>
            <w:vMerge w:val="continue"/>
          </w:tcPr>
          <w:p>
            <w:pPr>
              <w:pStyle w:val="2"/>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vertAlign w:val="baseline"/>
              </w:rPr>
            </w:pPr>
          </w:p>
        </w:tc>
        <w:tc>
          <w:tcPr>
            <w:tcW w:w="768" w:type="dxa"/>
            <w:vMerge w:val="continue"/>
          </w:tcPr>
          <w:p>
            <w:pPr>
              <w:pStyle w:val="2"/>
              <w:rPr>
                <w:rFonts w:hint="eastAsia" w:ascii="宋体" w:hAnsi="宋体" w:eastAsia="宋体" w:cs="宋体"/>
                <w:vertAlign w:val="baseline"/>
              </w:rPr>
            </w:pPr>
          </w:p>
        </w:tc>
        <w:tc>
          <w:tcPr>
            <w:tcW w:w="3429"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25"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7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7803" w:type="dxa"/>
            <w:gridSpan w:val="5"/>
            <w:vAlign w:val="center"/>
          </w:tcPr>
          <w:p>
            <w:pPr>
              <w:adjustRightInd w:val="0"/>
              <w:snapToGrid w:val="0"/>
              <w:spacing w:line="260" w:lineRule="exact"/>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填写人：  </w:t>
            </w:r>
          </w:p>
        </w:tc>
        <w:tc>
          <w:tcPr>
            <w:tcW w:w="7517" w:type="dxa"/>
            <w:gridSpan w:val="5"/>
            <w:vAlign w:val="center"/>
          </w:tcPr>
          <w:p>
            <w:pPr>
              <w:adjustRightInd w:val="0"/>
              <w:snapToGrid w:val="0"/>
              <w:spacing w:line="260" w:lineRule="exact"/>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检查日期：</w:t>
            </w:r>
          </w:p>
        </w:tc>
      </w:tr>
    </w:tbl>
    <w:p>
      <w:pPr>
        <w:spacing w:line="360" w:lineRule="auto"/>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w:t>
      </w:r>
    </w:p>
    <w:p>
      <w:pPr>
        <w:pStyle w:val="2"/>
        <w:ind w:left="0" w:leftChars="0" w:firstLine="0" w:firstLineChars="0"/>
        <w:rPr>
          <w:rFonts w:hint="eastAsia" w:ascii="宋体" w:hAnsi="宋体" w:eastAsia="宋体" w:cs="宋体"/>
        </w:rPr>
      </w:pPr>
    </w:p>
    <w:tbl>
      <w:tblPr>
        <w:tblStyle w:val="48"/>
        <w:tblW w:w="15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000"/>
        <w:gridCol w:w="2589"/>
        <w:gridCol w:w="2393"/>
        <w:gridCol w:w="1143"/>
        <w:gridCol w:w="768"/>
        <w:gridCol w:w="3446"/>
        <w:gridCol w:w="1125"/>
        <w:gridCol w:w="1108"/>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tblHeader/>
          <w:jc w:val="center"/>
        </w:trPr>
        <w:tc>
          <w:tcPr>
            <w:tcW w:w="15360" w:type="dxa"/>
            <w:gridSpan w:val="10"/>
            <w:vAlign w:val="center"/>
          </w:tcPr>
          <w:p>
            <w:pPr>
              <w:pStyle w:val="2"/>
              <w:ind w:left="0" w:leftChars="0" w:firstLine="0" w:firstLineChars="0"/>
              <w:jc w:val="both"/>
              <w:rPr>
                <w:rFonts w:hint="eastAsia" w:ascii="宋体" w:hAnsi="宋体" w:eastAsia="宋体" w:cs="宋体"/>
                <w:vertAlign w:val="baseline"/>
              </w:rPr>
            </w:pPr>
            <w:r>
              <w:rPr>
                <w:rFonts w:hint="eastAsia" w:ascii="宋体" w:hAnsi="宋体" w:eastAsia="宋体" w:cs="宋体"/>
                <w:b w:val="0"/>
                <w:bCs w:val="0"/>
                <w:color w:val="auto"/>
                <w:kern w:val="2"/>
                <w:sz w:val="21"/>
                <w:szCs w:val="21"/>
                <w:lang w:val="en-US" w:eastAsia="zh-CN" w:bidi="ar-SA"/>
              </w:rPr>
              <w:t>17、气体灭火系统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98" w:type="dxa"/>
            <w:vAlign w:val="center"/>
          </w:tcPr>
          <w:p>
            <w:pPr>
              <w:adjustRightInd w:val="0"/>
              <w:snapToGrid w:val="0"/>
              <w:spacing w:line="260" w:lineRule="exact"/>
              <w:jc w:val="center"/>
              <w:rPr>
                <w:rFonts w:hint="eastAsia" w:ascii="宋体" w:hAnsi="宋体" w:eastAsia="宋体" w:cs="宋体"/>
                <w:vertAlign w:val="baseline"/>
              </w:rPr>
            </w:pPr>
            <w:r>
              <w:rPr>
                <w:rFonts w:hint="eastAsia" w:ascii="宋体" w:hAnsi="宋体" w:eastAsia="宋体" w:cs="宋体"/>
                <w:sz w:val="21"/>
                <w:szCs w:val="21"/>
                <w:lang w:val="en-US" w:eastAsia="zh-CN"/>
              </w:rPr>
              <w:t>序号</w:t>
            </w:r>
          </w:p>
        </w:tc>
        <w:tc>
          <w:tcPr>
            <w:tcW w:w="1000" w:type="dxa"/>
            <w:vAlign w:val="center"/>
          </w:tcPr>
          <w:p>
            <w:pPr>
              <w:adjustRightInd w:val="0"/>
              <w:snapToGrid w:val="0"/>
              <w:spacing w:line="260" w:lineRule="exact"/>
              <w:jc w:val="center"/>
              <w:rPr>
                <w:rFonts w:hint="eastAsia" w:ascii="宋体" w:hAnsi="宋体" w:eastAsia="宋体" w:cs="宋体"/>
                <w:vertAlign w:val="baseline"/>
              </w:rPr>
            </w:pPr>
            <w:r>
              <w:rPr>
                <w:rFonts w:hint="eastAsia" w:ascii="宋体" w:hAnsi="宋体" w:eastAsia="宋体" w:cs="宋体"/>
                <w:sz w:val="21"/>
                <w:szCs w:val="21"/>
                <w:lang w:val="en-US" w:eastAsia="zh-CN"/>
              </w:rPr>
              <w:t>现场评定项目</w:t>
            </w:r>
          </w:p>
        </w:tc>
        <w:tc>
          <w:tcPr>
            <w:tcW w:w="2589" w:type="dxa"/>
            <w:vAlign w:val="center"/>
          </w:tcPr>
          <w:p>
            <w:pPr>
              <w:adjustRightInd w:val="0"/>
              <w:snapToGrid w:val="0"/>
              <w:spacing w:line="260" w:lineRule="exact"/>
              <w:ind w:left="71" w:leftChars="34" w:firstLine="210" w:firstLineChars="100"/>
              <w:jc w:val="center"/>
              <w:rPr>
                <w:rFonts w:hint="eastAsia" w:ascii="宋体" w:hAnsi="宋体" w:eastAsia="宋体" w:cs="宋体"/>
                <w:vertAlign w:val="baseline"/>
              </w:rPr>
            </w:pPr>
            <w:r>
              <w:rPr>
                <w:rFonts w:hint="eastAsia" w:ascii="宋体" w:hAnsi="宋体" w:eastAsia="宋体" w:cs="宋体"/>
                <w:sz w:val="21"/>
                <w:szCs w:val="21"/>
              </w:rPr>
              <w:t>内容和方法</w:t>
            </w:r>
          </w:p>
        </w:tc>
        <w:tc>
          <w:tcPr>
            <w:tcW w:w="2393" w:type="dxa"/>
            <w:vAlign w:val="center"/>
          </w:tcPr>
          <w:p>
            <w:pPr>
              <w:adjustRightInd w:val="0"/>
              <w:snapToGrid w:val="0"/>
              <w:spacing w:line="260" w:lineRule="exact"/>
              <w:jc w:val="center"/>
              <w:rPr>
                <w:rFonts w:hint="eastAsia" w:ascii="宋体" w:hAnsi="宋体" w:eastAsia="宋体" w:cs="宋体"/>
                <w:vertAlign w:val="baseline"/>
              </w:rPr>
            </w:pPr>
            <w:r>
              <w:rPr>
                <w:rFonts w:hint="eastAsia" w:ascii="宋体" w:hAnsi="宋体" w:eastAsia="宋体" w:cs="宋体"/>
                <w:sz w:val="21"/>
                <w:szCs w:val="21"/>
              </w:rPr>
              <w:t>要  求</w:t>
            </w:r>
          </w:p>
        </w:tc>
        <w:tc>
          <w:tcPr>
            <w:tcW w:w="1143" w:type="dxa"/>
            <w:vAlign w:val="center"/>
          </w:tcPr>
          <w:p>
            <w:pPr>
              <w:adjustRightInd w:val="0"/>
              <w:snapToGrid w:val="0"/>
              <w:spacing w:line="260" w:lineRule="exact"/>
              <w:jc w:val="center"/>
              <w:rPr>
                <w:rFonts w:hint="eastAsia" w:ascii="宋体" w:hAnsi="宋体" w:eastAsia="宋体" w:cs="宋体"/>
                <w:vertAlign w:val="baseline"/>
              </w:rPr>
            </w:pPr>
            <w:r>
              <w:rPr>
                <w:rFonts w:hint="eastAsia" w:ascii="宋体" w:hAnsi="宋体" w:eastAsia="宋体" w:cs="宋体"/>
                <w:sz w:val="21"/>
                <w:szCs w:val="21"/>
              </w:rPr>
              <w:t>检查部位</w:t>
            </w:r>
          </w:p>
        </w:tc>
        <w:tc>
          <w:tcPr>
            <w:tcW w:w="768" w:type="dxa"/>
            <w:vAlign w:val="center"/>
          </w:tcPr>
          <w:p>
            <w:pPr>
              <w:adjustRightInd w:val="0"/>
              <w:snapToGrid w:val="0"/>
              <w:spacing w:line="260" w:lineRule="exact"/>
              <w:jc w:val="center"/>
              <w:rPr>
                <w:rFonts w:hint="eastAsia" w:ascii="宋体" w:hAnsi="宋体" w:eastAsia="宋体" w:cs="宋体"/>
                <w:sz w:val="21"/>
                <w:szCs w:val="21"/>
              </w:rPr>
            </w:pPr>
            <w:r>
              <w:rPr>
                <w:rFonts w:hint="eastAsia" w:ascii="宋体" w:hAnsi="宋体" w:eastAsia="宋体" w:cs="宋体"/>
                <w:sz w:val="21"/>
                <w:szCs w:val="21"/>
              </w:rPr>
              <w:t>检查</w:t>
            </w:r>
          </w:p>
          <w:p>
            <w:pPr>
              <w:adjustRightInd w:val="0"/>
              <w:snapToGrid w:val="0"/>
              <w:spacing w:line="260" w:lineRule="exact"/>
              <w:jc w:val="center"/>
              <w:rPr>
                <w:rFonts w:hint="eastAsia" w:ascii="宋体" w:hAnsi="宋体" w:eastAsia="宋体" w:cs="宋体"/>
                <w:vertAlign w:val="baseline"/>
              </w:rPr>
            </w:pPr>
            <w:r>
              <w:rPr>
                <w:rFonts w:hint="eastAsia" w:ascii="宋体" w:hAnsi="宋体" w:eastAsia="宋体" w:cs="宋体"/>
                <w:sz w:val="21"/>
                <w:szCs w:val="21"/>
              </w:rPr>
              <w:t>数量</w:t>
            </w:r>
          </w:p>
        </w:tc>
        <w:tc>
          <w:tcPr>
            <w:tcW w:w="3446" w:type="dxa"/>
            <w:vAlign w:val="center"/>
          </w:tcPr>
          <w:p>
            <w:pPr>
              <w:adjustRightInd w:val="0"/>
              <w:snapToGrid w:val="0"/>
              <w:spacing w:line="260" w:lineRule="exact"/>
              <w:jc w:val="center"/>
              <w:rPr>
                <w:rFonts w:hint="eastAsia" w:ascii="宋体" w:hAnsi="宋体" w:eastAsia="宋体" w:cs="宋体"/>
                <w:vertAlign w:val="baseline"/>
              </w:rPr>
            </w:pPr>
            <w:r>
              <w:rPr>
                <w:rFonts w:hint="eastAsia" w:ascii="宋体" w:hAnsi="宋体" w:eastAsia="宋体" w:cs="宋体"/>
                <w:sz w:val="21"/>
                <w:szCs w:val="21"/>
              </w:rPr>
              <w:t>验收检查情况</w:t>
            </w:r>
          </w:p>
        </w:tc>
        <w:tc>
          <w:tcPr>
            <w:tcW w:w="1125" w:type="dxa"/>
            <w:vAlign w:val="center"/>
          </w:tcPr>
          <w:p>
            <w:pPr>
              <w:adjustRightInd w:val="0"/>
              <w:snapToGrid w:val="0"/>
              <w:spacing w:line="260" w:lineRule="exact"/>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佐证材料</w:t>
            </w:r>
          </w:p>
        </w:tc>
        <w:tc>
          <w:tcPr>
            <w:tcW w:w="1108" w:type="dxa"/>
            <w:vAlign w:val="center"/>
          </w:tcPr>
          <w:p>
            <w:pPr>
              <w:snapToGrid w:val="0"/>
              <w:spacing w:line="240" w:lineRule="auto"/>
              <w:jc w:val="center"/>
              <w:rPr>
                <w:rFonts w:hint="eastAsia" w:ascii="宋体" w:hAnsi="宋体" w:eastAsia="宋体" w:cs="宋体"/>
                <w:sz w:val="21"/>
                <w:szCs w:val="21"/>
              </w:rPr>
            </w:pPr>
            <w:r>
              <w:rPr>
                <w:rFonts w:hint="eastAsia" w:ascii="宋体" w:hAnsi="宋体" w:eastAsia="宋体" w:cs="宋体"/>
                <w:color w:val="auto"/>
                <w:sz w:val="21"/>
                <w:szCs w:val="21"/>
                <w:lang w:val="en-US" w:eastAsia="zh-CN"/>
              </w:rPr>
              <w:t>抽查结果</w:t>
            </w:r>
          </w:p>
        </w:tc>
        <w:tc>
          <w:tcPr>
            <w:tcW w:w="1090" w:type="dxa"/>
            <w:vAlign w:val="center"/>
          </w:tcPr>
          <w:p>
            <w:pPr>
              <w:snapToGrid w:val="0"/>
              <w:spacing w:line="240" w:lineRule="auto"/>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整改结果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restart"/>
            <w:vAlign w:val="center"/>
          </w:tcPr>
          <w:p>
            <w:pPr>
              <w:spacing w:line="240" w:lineRule="exact"/>
              <w:jc w:val="center"/>
              <w:rPr>
                <w:rFonts w:hint="eastAsia" w:ascii="宋体" w:hAnsi="宋体" w:eastAsia="宋体" w:cs="宋体"/>
                <w:sz w:val="21"/>
                <w:szCs w:val="21"/>
                <w:vertAlign w:val="baseline"/>
              </w:rPr>
            </w:pPr>
            <w:r>
              <w:rPr>
                <w:rFonts w:hint="eastAsia" w:ascii="宋体" w:hAnsi="宋体" w:eastAsia="宋体" w:cs="宋体"/>
                <w:sz w:val="21"/>
                <w:szCs w:val="21"/>
              </w:rPr>
              <w:t>防护区</w:t>
            </w:r>
          </w:p>
        </w:tc>
        <w:tc>
          <w:tcPr>
            <w:tcW w:w="2589"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查看保护对象设置位置、划分、用途、环境温度、通风及可燃物种类</w:t>
            </w:r>
          </w:p>
        </w:tc>
        <w:tc>
          <w:tcPr>
            <w:tcW w:w="2393" w:type="dxa"/>
            <w:vMerge w:val="restart"/>
            <w:vAlign w:val="center"/>
          </w:tcPr>
          <w:p>
            <w:pPr>
              <w:pStyle w:val="2"/>
              <w:ind w:left="0" w:leftChars="0" w:firstLine="0" w:firstLineChars="0"/>
              <w:jc w:val="both"/>
              <w:rPr>
                <w:rFonts w:hint="eastAsia" w:ascii="宋体" w:hAnsi="宋体" w:eastAsia="宋体" w:cs="宋体"/>
                <w:vertAlign w:val="baseline"/>
              </w:rPr>
            </w:pPr>
            <w:r>
              <w:rPr>
                <w:rFonts w:hint="eastAsia" w:ascii="宋体" w:hAnsi="宋体" w:eastAsia="宋体" w:cs="宋体"/>
                <w:kern w:val="2"/>
                <w:sz w:val="21"/>
                <w:szCs w:val="21"/>
                <w:lang w:val="en-US" w:eastAsia="zh-CN" w:bidi="ar-SA"/>
              </w:rPr>
              <w:t>符合国家工程建设消防技术标准强制性条文的规定和经消防设计审查合格的消防设计文件的要求</w:t>
            </w: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restart"/>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估算防护区几何尺寸、开口面积</w:t>
            </w:r>
          </w:p>
        </w:tc>
        <w:tc>
          <w:tcPr>
            <w:tcW w:w="2393" w:type="dxa"/>
            <w:vMerge w:val="continue"/>
          </w:tcPr>
          <w:p>
            <w:pPr>
              <w:pStyle w:val="2"/>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0" w:hRule="atLeas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查看防护区围护结构耐压、耐火极限和门窗自行关闭情况</w:t>
            </w:r>
          </w:p>
        </w:tc>
        <w:tc>
          <w:tcPr>
            <w:tcW w:w="2393" w:type="dxa"/>
            <w:vMerge w:val="continue"/>
          </w:tcPr>
          <w:p>
            <w:pPr>
              <w:pStyle w:val="2"/>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查看疏散通道、标识和应急照明</w:t>
            </w:r>
          </w:p>
        </w:tc>
        <w:tc>
          <w:tcPr>
            <w:tcW w:w="2393" w:type="dxa"/>
            <w:vMerge w:val="continue"/>
          </w:tcPr>
          <w:p>
            <w:pPr>
              <w:pStyle w:val="2"/>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0" w:hRule="atLeas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查看出入口处声光警报装置设置和安全标志</w:t>
            </w:r>
          </w:p>
        </w:tc>
        <w:tc>
          <w:tcPr>
            <w:tcW w:w="2393" w:type="dxa"/>
            <w:vMerge w:val="continue"/>
          </w:tcPr>
          <w:p>
            <w:pPr>
              <w:pStyle w:val="2"/>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查看排气或泄压装置设置</w:t>
            </w:r>
          </w:p>
        </w:tc>
        <w:tc>
          <w:tcPr>
            <w:tcW w:w="2393" w:type="dxa"/>
            <w:vMerge w:val="continue"/>
          </w:tcPr>
          <w:p>
            <w:pPr>
              <w:pStyle w:val="2"/>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查看专用呼吸器具配备</w:t>
            </w:r>
          </w:p>
        </w:tc>
        <w:tc>
          <w:tcPr>
            <w:tcW w:w="2393" w:type="dxa"/>
            <w:vMerge w:val="continue"/>
          </w:tcPr>
          <w:p>
            <w:pPr>
              <w:pStyle w:val="2"/>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restart"/>
            <w:vAlign w:val="center"/>
          </w:tcPr>
          <w:p>
            <w:pPr>
              <w:spacing w:line="240" w:lineRule="exact"/>
              <w:jc w:val="center"/>
              <w:rPr>
                <w:rFonts w:hint="eastAsia" w:ascii="宋体" w:hAnsi="宋体" w:eastAsia="宋体" w:cs="宋体"/>
                <w:sz w:val="21"/>
                <w:szCs w:val="21"/>
                <w:vertAlign w:val="baseline"/>
              </w:rPr>
            </w:pPr>
            <w:r>
              <w:rPr>
                <w:rFonts w:hint="eastAsia" w:ascii="宋体" w:hAnsi="宋体" w:eastAsia="宋体" w:cs="宋体"/>
                <w:sz w:val="21"/>
                <w:szCs w:val="21"/>
              </w:rPr>
              <w:t>储存装置间</w:t>
            </w:r>
          </w:p>
        </w:tc>
        <w:tc>
          <w:tcPr>
            <w:tcW w:w="2589"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查看设置位置</w:t>
            </w:r>
          </w:p>
        </w:tc>
        <w:tc>
          <w:tcPr>
            <w:tcW w:w="2393" w:type="dxa"/>
            <w:vMerge w:val="continue"/>
          </w:tcPr>
          <w:p>
            <w:pPr>
              <w:pStyle w:val="2"/>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restart"/>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查看通道、应急照明设置</w:t>
            </w:r>
          </w:p>
        </w:tc>
        <w:tc>
          <w:tcPr>
            <w:tcW w:w="2393" w:type="dxa"/>
            <w:vMerge w:val="continue"/>
          </w:tcPr>
          <w:p>
            <w:pPr>
              <w:pStyle w:val="2"/>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vertAlign w:val="baseline"/>
              </w:rPr>
            </w:pPr>
            <w:r>
              <w:rPr>
                <w:rFonts w:hint="eastAsia" w:ascii="宋体" w:hAnsi="宋体" w:eastAsia="宋体" w:cs="宋体"/>
                <w:sz w:val="21"/>
                <w:szCs w:val="21"/>
              </w:rPr>
              <w:t>查看其他安全措施</w:t>
            </w:r>
          </w:p>
        </w:tc>
        <w:tc>
          <w:tcPr>
            <w:tcW w:w="2393" w:type="dxa"/>
            <w:vMerge w:val="continue"/>
          </w:tcPr>
          <w:p>
            <w:pPr>
              <w:pStyle w:val="2"/>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restart"/>
            <w:vAlign w:val="center"/>
          </w:tcPr>
          <w:p>
            <w:pPr>
              <w:spacing w:line="240" w:lineRule="exact"/>
              <w:jc w:val="center"/>
              <w:rPr>
                <w:rFonts w:hint="eastAsia" w:ascii="宋体" w:hAnsi="宋体" w:eastAsia="宋体" w:cs="宋体"/>
                <w:sz w:val="21"/>
                <w:szCs w:val="21"/>
              </w:rPr>
            </w:pPr>
            <w:r>
              <w:rPr>
                <w:rFonts w:hint="eastAsia" w:ascii="宋体" w:hAnsi="宋体" w:eastAsia="宋体" w:cs="宋体"/>
                <w:sz w:val="21"/>
                <w:szCs w:val="21"/>
              </w:rPr>
              <w:t>灭火剂</w:t>
            </w:r>
          </w:p>
          <w:p>
            <w:pPr>
              <w:spacing w:line="240" w:lineRule="exact"/>
              <w:jc w:val="center"/>
              <w:rPr>
                <w:rFonts w:hint="eastAsia" w:ascii="宋体" w:hAnsi="宋体" w:eastAsia="宋体" w:cs="宋体"/>
                <w:sz w:val="21"/>
                <w:szCs w:val="21"/>
                <w:vertAlign w:val="baseline"/>
              </w:rPr>
            </w:pPr>
            <w:r>
              <w:rPr>
                <w:rFonts w:hint="eastAsia" w:ascii="宋体" w:hAnsi="宋体" w:eastAsia="宋体" w:cs="宋体"/>
                <w:sz w:val="21"/>
                <w:szCs w:val="21"/>
              </w:rPr>
              <w:t>储存装置</w:t>
            </w:r>
          </w:p>
        </w:tc>
        <w:tc>
          <w:tcPr>
            <w:tcW w:w="2589" w:type="dxa"/>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查看储存容器数量、型号、规格、位置、固定方式、标志</w:t>
            </w:r>
          </w:p>
        </w:tc>
        <w:tc>
          <w:tcPr>
            <w:tcW w:w="2393" w:type="dxa"/>
            <w:vMerge w:val="restart"/>
            <w:vAlign w:val="center"/>
          </w:tcPr>
          <w:p>
            <w:pPr>
              <w:pStyle w:val="2"/>
              <w:ind w:left="0" w:leftChars="0" w:firstLine="0" w:firstLineChars="0"/>
              <w:jc w:val="both"/>
              <w:rPr>
                <w:rFonts w:hint="eastAsia" w:ascii="宋体" w:hAnsi="宋体" w:eastAsia="宋体" w:cs="宋体"/>
                <w:vertAlign w:val="baseline"/>
              </w:rPr>
            </w:pPr>
            <w:r>
              <w:rPr>
                <w:rFonts w:hint="eastAsia" w:ascii="宋体" w:hAnsi="宋体" w:eastAsia="宋体" w:cs="宋体"/>
                <w:kern w:val="2"/>
                <w:sz w:val="21"/>
                <w:szCs w:val="21"/>
                <w:lang w:val="en-US" w:eastAsia="zh-CN" w:bidi="ar-SA"/>
              </w:rPr>
              <w:t>符合国家工程建设消防技术标准强制性条文的规定和经消防设计审查合格的消防设计文件的要求</w:t>
            </w: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restart"/>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查验灭火剂充装量、压力、备用量</w:t>
            </w:r>
          </w:p>
        </w:tc>
        <w:tc>
          <w:tcPr>
            <w:tcW w:w="2393" w:type="dxa"/>
            <w:vMerge w:val="continue"/>
            <w:vAlign w:val="center"/>
          </w:tcPr>
          <w:p>
            <w:pPr>
              <w:pStyle w:val="2"/>
              <w:jc w:val="both"/>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抽查气体灭火剂，并核对其证明文件</w:t>
            </w:r>
          </w:p>
        </w:tc>
        <w:tc>
          <w:tcPr>
            <w:tcW w:w="2393" w:type="dxa"/>
            <w:vAlign w:val="center"/>
          </w:tcPr>
          <w:p>
            <w:pPr>
              <w:pStyle w:val="2"/>
              <w:ind w:left="0" w:leftChars="0" w:firstLine="0" w:firstLineChars="0"/>
              <w:jc w:val="both"/>
              <w:rPr>
                <w:rFonts w:hint="eastAsia" w:ascii="宋体" w:hAnsi="宋体" w:eastAsia="宋体" w:cs="宋体"/>
                <w:vertAlign w:val="baseline"/>
              </w:rPr>
            </w:pPr>
            <w:r>
              <w:rPr>
                <w:rFonts w:hint="eastAsia" w:ascii="宋体" w:hAnsi="宋体" w:eastAsia="宋体" w:cs="宋体"/>
                <w:kern w:val="2"/>
                <w:sz w:val="21"/>
                <w:szCs w:val="21"/>
                <w:lang w:val="en-US" w:eastAsia="zh-CN" w:bidi="ar-SA"/>
              </w:rPr>
              <w:t>与消防产品市场准入证明文件一致</w:t>
            </w: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restart"/>
            <w:vAlign w:val="center"/>
          </w:tcPr>
          <w:p>
            <w:pPr>
              <w:pStyle w:val="2"/>
              <w:ind w:left="0" w:leftChars="0" w:firstLine="0" w:firstLineChars="0"/>
              <w:jc w:val="center"/>
              <w:rPr>
                <w:rFonts w:hint="eastAsia" w:ascii="宋体" w:hAnsi="宋体" w:eastAsia="宋体" w:cs="宋体"/>
                <w:sz w:val="21"/>
                <w:szCs w:val="21"/>
                <w:vertAlign w:val="baseline"/>
              </w:rPr>
            </w:pPr>
            <w:r>
              <w:rPr>
                <w:rFonts w:hint="eastAsia" w:ascii="宋体" w:hAnsi="宋体" w:eastAsia="宋体" w:cs="宋体"/>
                <w:sz w:val="21"/>
                <w:szCs w:val="21"/>
              </w:rPr>
              <w:t>驱动装置</w:t>
            </w:r>
          </w:p>
        </w:tc>
        <w:tc>
          <w:tcPr>
            <w:tcW w:w="2589" w:type="dxa"/>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查看集流管的材质、规格、连接方式和布置</w:t>
            </w:r>
          </w:p>
        </w:tc>
        <w:tc>
          <w:tcPr>
            <w:tcW w:w="2393" w:type="dxa"/>
            <w:vMerge w:val="restart"/>
            <w:vAlign w:val="center"/>
          </w:tcPr>
          <w:p>
            <w:pPr>
              <w:pStyle w:val="2"/>
              <w:ind w:left="0" w:leftChars="0" w:firstLine="0" w:firstLineChars="0"/>
              <w:jc w:val="both"/>
              <w:rPr>
                <w:rFonts w:hint="eastAsia" w:ascii="宋体" w:hAnsi="宋体" w:eastAsia="宋体" w:cs="宋体"/>
                <w:vertAlign w:val="baseline"/>
              </w:rPr>
            </w:pPr>
            <w:r>
              <w:rPr>
                <w:rFonts w:hint="eastAsia" w:ascii="宋体" w:hAnsi="宋体" w:eastAsia="宋体" w:cs="宋体"/>
                <w:kern w:val="2"/>
                <w:sz w:val="21"/>
                <w:szCs w:val="21"/>
                <w:lang w:val="en-US" w:eastAsia="zh-CN" w:bidi="ar-SA"/>
              </w:rPr>
              <w:t>符合国家工程建设消防技术标准强制性条文的规定和经消防设计审查合格的消防设计文件的要求</w:t>
            </w: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restart"/>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查看选择阀及信号反馈装置规格、型号、位置和标志</w:t>
            </w:r>
          </w:p>
        </w:tc>
        <w:tc>
          <w:tcPr>
            <w:tcW w:w="2393" w:type="dxa"/>
            <w:vMerge w:val="continue"/>
            <w:vAlign w:val="center"/>
          </w:tcPr>
          <w:p>
            <w:pPr>
              <w:pStyle w:val="2"/>
              <w:jc w:val="both"/>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7" w:hRule="atLeas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查看驱动装置规格、型号、数量和标志，驱动气瓶的充装量和压力</w:t>
            </w:r>
          </w:p>
        </w:tc>
        <w:tc>
          <w:tcPr>
            <w:tcW w:w="2393" w:type="dxa"/>
            <w:vMerge w:val="continue"/>
            <w:vAlign w:val="center"/>
          </w:tcPr>
          <w:p>
            <w:pPr>
              <w:pStyle w:val="2"/>
              <w:jc w:val="both"/>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0" w:hRule="atLeas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查看驱动气瓶和选择阀的应急手动操作处标志</w:t>
            </w:r>
          </w:p>
        </w:tc>
        <w:tc>
          <w:tcPr>
            <w:tcW w:w="2393" w:type="dxa"/>
            <w:vMerge w:val="continue"/>
            <w:vAlign w:val="center"/>
          </w:tcPr>
          <w:p>
            <w:pPr>
              <w:pStyle w:val="2"/>
              <w:jc w:val="both"/>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抽查气体灭火设备，并核对其证明文件</w:t>
            </w:r>
          </w:p>
        </w:tc>
        <w:tc>
          <w:tcPr>
            <w:tcW w:w="2393" w:type="dxa"/>
            <w:vAlign w:val="center"/>
          </w:tcPr>
          <w:p>
            <w:pPr>
              <w:pStyle w:val="2"/>
              <w:ind w:left="0" w:leftChars="0" w:firstLine="0" w:firstLineChars="0"/>
              <w:jc w:val="both"/>
              <w:rPr>
                <w:rFonts w:hint="eastAsia" w:ascii="宋体" w:hAnsi="宋体" w:eastAsia="宋体" w:cs="宋体"/>
                <w:vertAlign w:val="baseline"/>
              </w:rPr>
            </w:pPr>
            <w:r>
              <w:rPr>
                <w:rFonts w:hint="eastAsia" w:ascii="宋体" w:hAnsi="宋体" w:eastAsia="宋体" w:cs="宋体"/>
                <w:kern w:val="2"/>
                <w:sz w:val="21"/>
                <w:szCs w:val="21"/>
                <w:lang w:val="en-US" w:eastAsia="zh-CN" w:bidi="ar-SA"/>
              </w:rPr>
              <w:t>与消防产品市场准入证明文件一致</w:t>
            </w: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restart"/>
            <w:vAlign w:val="center"/>
          </w:tcPr>
          <w:p>
            <w:pPr>
              <w:pStyle w:val="2"/>
              <w:ind w:left="0" w:leftChars="0" w:firstLine="0" w:firstLineChars="0"/>
              <w:jc w:val="center"/>
              <w:rPr>
                <w:rFonts w:hint="eastAsia" w:ascii="宋体" w:hAnsi="宋体" w:eastAsia="宋体" w:cs="宋体"/>
                <w:sz w:val="21"/>
                <w:szCs w:val="21"/>
                <w:vertAlign w:val="baseline"/>
              </w:rPr>
            </w:pPr>
            <w:r>
              <w:rPr>
                <w:rFonts w:hint="eastAsia" w:ascii="宋体" w:hAnsi="宋体" w:eastAsia="宋体" w:cs="宋体"/>
                <w:sz w:val="21"/>
                <w:szCs w:val="21"/>
              </w:rPr>
              <w:t>管网</w:t>
            </w:r>
          </w:p>
        </w:tc>
        <w:tc>
          <w:tcPr>
            <w:tcW w:w="2589" w:type="dxa"/>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查看管道及附件材质、布置规格、型号和连接方式</w:t>
            </w:r>
          </w:p>
        </w:tc>
        <w:tc>
          <w:tcPr>
            <w:tcW w:w="2393" w:type="dxa"/>
            <w:vMerge w:val="restart"/>
            <w:vAlign w:val="center"/>
          </w:tcPr>
          <w:p>
            <w:pPr>
              <w:pStyle w:val="2"/>
              <w:ind w:left="0" w:leftChars="0" w:firstLine="0" w:firstLineChars="0"/>
              <w:jc w:val="both"/>
              <w:rPr>
                <w:rFonts w:hint="eastAsia" w:ascii="宋体" w:hAnsi="宋体" w:eastAsia="宋体" w:cs="宋体"/>
                <w:vertAlign w:val="baseline"/>
              </w:rPr>
            </w:pPr>
            <w:r>
              <w:rPr>
                <w:rFonts w:hint="eastAsia" w:ascii="宋体" w:hAnsi="宋体" w:eastAsia="宋体" w:cs="宋体"/>
                <w:kern w:val="2"/>
                <w:sz w:val="21"/>
                <w:szCs w:val="21"/>
                <w:lang w:val="en-US" w:eastAsia="zh-CN" w:bidi="ar-SA"/>
              </w:rPr>
              <w:t>符合国家工程建设消防技术标准强制性条文的规定和经消防设计审查合格的消防设计文件的要求</w:t>
            </w: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restart"/>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查看管道的支、吊架设置</w:t>
            </w:r>
          </w:p>
        </w:tc>
        <w:tc>
          <w:tcPr>
            <w:tcW w:w="2393" w:type="dxa"/>
            <w:vMerge w:val="continue"/>
            <w:vAlign w:val="center"/>
          </w:tcPr>
          <w:p>
            <w:pPr>
              <w:pStyle w:val="2"/>
              <w:jc w:val="both"/>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其他防护措施</w:t>
            </w:r>
          </w:p>
        </w:tc>
        <w:tc>
          <w:tcPr>
            <w:tcW w:w="2393" w:type="dxa"/>
            <w:vMerge w:val="continue"/>
            <w:vAlign w:val="center"/>
          </w:tcPr>
          <w:p>
            <w:pPr>
              <w:pStyle w:val="2"/>
              <w:jc w:val="both"/>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restart"/>
            <w:vAlign w:val="center"/>
          </w:tcPr>
          <w:p>
            <w:pPr>
              <w:pStyle w:val="2"/>
              <w:ind w:left="0" w:leftChars="0" w:firstLine="0" w:firstLineChars="0"/>
              <w:jc w:val="center"/>
              <w:rPr>
                <w:rFonts w:hint="eastAsia" w:ascii="宋体" w:hAnsi="宋体" w:eastAsia="宋体" w:cs="宋体"/>
                <w:sz w:val="21"/>
                <w:szCs w:val="21"/>
                <w:vertAlign w:val="baseline"/>
              </w:rPr>
            </w:pPr>
            <w:r>
              <w:rPr>
                <w:rFonts w:hint="eastAsia" w:ascii="宋体" w:hAnsi="宋体" w:eastAsia="宋体" w:cs="宋体"/>
                <w:sz w:val="21"/>
                <w:szCs w:val="21"/>
              </w:rPr>
              <w:t>喷嘴</w:t>
            </w:r>
          </w:p>
        </w:tc>
        <w:tc>
          <w:tcPr>
            <w:tcW w:w="2589" w:type="dxa"/>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查看规格、型号和安装位置、方向</w:t>
            </w:r>
          </w:p>
        </w:tc>
        <w:tc>
          <w:tcPr>
            <w:tcW w:w="2393" w:type="dxa"/>
            <w:vMerge w:val="continue"/>
            <w:vAlign w:val="center"/>
          </w:tcPr>
          <w:p>
            <w:pPr>
              <w:pStyle w:val="2"/>
              <w:jc w:val="both"/>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restart"/>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vAlign w:val="center"/>
          </w:tcPr>
          <w:p>
            <w:pPr>
              <w:pStyle w:val="2"/>
              <w:jc w:val="center"/>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核对设置数量</w:t>
            </w:r>
          </w:p>
        </w:tc>
        <w:tc>
          <w:tcPr>
            <w:tcW w:w="2393" w:type="dxa"/>
            <w:vMerge w:val="continue"/>
            <w:vAlign w:val="center"/>
          </w:tcPr>
          <w:p>
            <w:pPr>
              <w:pStyle w:val="2"/>
              <w:jc w:val="both"/>
              <w:rPr>
                <w:rFonts w:hint="eastAsia" w:ascii="宋体" w:hAnsi="宋体" w:eastAsia="宋体" w:cs="宋体"/>
                <w:vertAlign w:val="baseline"/>
              </w:rPr>
            </w:pP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restart"/>
            <w:vAlign w:val="center"/>
          </w:tcPr>
          <w:p>
            <w:pPr>
              <w:pStyle w:val="2"/>
              <w:ind w:left="0" w:leftChars="0" w:firstLine="0" w:firstLineChars="0"/>
              <w:jc w:val="center"/>
              <w:rPr>
                <w:rFonts w:hint="eastAsia" w:ascii="宋体" w:hAnsi="宋体" w:eastAsia="宋体" w:cs="宋体"/>
                <w:sz w:val="21"/>
                <w:szCs w:val="21"/>
                <w:vertAlign w:val="baseline"/>
              </w:rPr>
            </w:pPr>
            <w:r>
              <w:rPr>
                <w:rFonts w:hint="eastAsia" w:ascii="宋体" w:hAnsi="宋体" w:eastAsia="宋体" w:cs="宋体"/>
                <w:sz w:val="21"/>
                <w:szCs w:val="21"/>
              </w:rPr>
              <w:t>系统功能</w:t>
            </w:r>
          </w:p>
        </w:tc>
        <w:tc>
          <w:tcPr>
            <w:tcW w:w="2589" w:type="dxa"/>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测试主、备电源切换</w:t>
            </w:r>
          </w:p>
        </w:tc>
        <w:tc>
          <w:tcPr>
            <w:tcW w:w="2393" w:type="dxa"/>
            <w:vAlign w:val="center"/>
          </w:tcPr>
          <w:p>
            <w:pPr>
              <w:spacing w:line="240" w:lineRule="exact"/>
              <w:jc w:val="both"/>
              <w:rPr>
                <w:rFonts w:hint="eastAsia" w:ascii="宋体" w:hAnsi="宋体" w:eastAsia="宋体" w:cs="宋体"/>
                <w:sz w:val="21"/>
                <w:szCs w:val="21"/>
              </w:rPr>
            </w:pPr>
            <w:r>
              <w:rPr>
                <w:rFonts w:hint="eastAsia" w:ascii="宋体" w:hAnsi="宋体" w:eastAsia="宋体" w:cs="宋体"/>
                <w:sz w:val="21"/>
                <w:szCs w:val="21"/>
              </w:rPr>
              <w:t>自动切换正常</w:t>
            </w: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restart"/>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tcPr>
          <w:p>
            <w:pPr>
              <w:pStyle w:val="2"/>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测试灭火剂主、备用量切换</w:t>
            </w:r>
          </w:p>
        </w:tc>
        <w:tc>
          <w:tcPr>
            <w:tcW w:w="2393" w:type="dxa"/>
            <w:vAlign w:val="center"/>
          </w:tcPr>
          <w:p>
            <w:pPr>
              <w:spacing w:line="240" w:lineRule="exact"/>
              <w:jc w:val="both"/>
              <w:rPr>
                <w:rFonts w:hint="eastAsia" w:ascii="宋体" w:hAnsi="宋体" w:eastAsia="宋体" w:cs="宋体"/>
                <w:sz w:val="21"/>
                <w:szCs w:val="21"/>
              </w:rPr>
            </w:pPr>
            <w:r>
              <w:rPr>
                <w:rFonts w:hint="eastAsia" w:ascii="宋体" w:hAnsi="宋体" w:eastAsia="宋体" w:cs="宋体"/>
                <w:sz w:val="21"/>
                <w:szCs w:val="21"/>
              </w:rPr>
              <w:t>切换正常</w:t>
            </w: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dxa"/>
            <w:vAlign w:val="center"/>
          </w:tcPr>
          <w:p>
            <w:pPr>
              <w:numPr>
                <w:ilvl w:val="0"/>
                <w:numId w:val="144"/>
              </w:numPr>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000" w:type="dxa"/>
            <w:vMerge w:val="continue"/>
          </w:tcPr>
          <w:p>
            <w:pPr>
              <w:pStyle w:val="2"/>
              <w:rPr>
                <w:rFonts w:hint="eastAsia" w:ascii="宋体" w:hAnsi="宋体" w:eastAsia="宋体" w:cs="宋体"/>
                <w:sz w:val="21"/>
                <w:szCs w:val="21"/>
                <w:vertAlign w:val="baseline"/>
              </w:rPr>
            </w:pPr>
          </w:p>
        </w:tc>
        <w:tc>
          <w:tcPr>
            <w:tcW w:w="2589" w:type="dxa"/>
            <w:vAlign w:val="center"/>
          </w:tcPr>
          <w:p>
            <w:pPr>
              <w:spacing w:line="240" w:lineRule="exact"/>
              <w:rPr>
                <w:rFonts w:hint="eastAsia" w:ascii="宋体" w:hAnsi="宋体" w:eastAsia="宋体" w:cs="宋体"/>
                <w:sz w:val="21"/>
                <w:szCs w:val="21"/>
              </w:rPr>
            </w:pPr>
            <w:r>
              <w:rPr>
                <w:rFonts w:hint="eastAsia" w:ascii="宋体" w:hAnsi="宋体" w:eastAsia="宋体" w:cs="宋体"/>
                <w:sz w:val="21"/>
                <w:szCs w:val="21"/>
              </w:rPr>
              <w:t>模拟自动启动系统</w:t>
            </w:r>
          </w:p>
        </w:tc>
        <w:tc>
          <w:tcPr>
            <w:tcW w:w="2393" w:type="dxa"/>
            <w:vAlign w:val="center"/>
          </w:tcPr>
          <w:p>
            <w:pPr>
              <w:spacing w:line="240" w:lineRule="exact"/>
              <w:jc w:val="both"/>
              <w:rPr>
                <w:rFonts w:hint="eastAsia" w:ascii="宋体" w:hAnsi="宋体" w:eastAsia="宋体" w:cs="宋体"/>
                <w:sz w:val="21"/>
                <w:szCs w:val="21"/>
              </w:rPr>
            </w:pPr>
            <w:r>
              <w:rPr>
                <w:rFonts w:hint="eastAsia" w:ascii="宋体" w:hAnsi="宋体" w:eastAsia="宋体" w:cs="宋体"/>
                <w:sz w:val="21"/>
                <w:szCs w:val="21"/>
              </w:rPr>
              <w:t>电磁阀、选择阀动作正常，有信号反馈</w:t>
            </w:r>
          </w:p>
        </w:tc>
        <w:tc>
          <w:tcPr>
            <w:tcW w:w="1143" w:type="dxa"/>
            <w:vAlign w:val="center"/>
          </w:tcPr>
          <w:p>
            <w:pPr>
              <w:adjustRightInd w:val="0"/>
              <w:snapToGrid w:val="0"/>
              <w:spacing w:line="260" w:lineRule="exact"/>
              <w:jc w:val="center"/>
              <w:rPr>
                <w:rFonts w:hint="eastAsia" w:ascii="宋体" w:hAnsi="宋体" w:eastAsia="宋体" w:cs="宋体"/>
                <w:sz w:val="21"/>
                <w:szCs w:val="21"/>
              </w:rPr>
            </w:pPr>
          </w:p>
        </w:tc>
        <w:tc>
          <w:tcPr>
            <w:tcW w:w="768" w:type="dxa"/>
            <w:vMerge w:val="continue"/>
            <w:vAlign w:val="center"/>
          </w:tcPr>
          <w:p>
            <w:pPr>
              <w:adjustRightInd w:val="0"/>
              <w:snapToGrid w:val="0"/>
              <w:spacing w:line="260" w:lineRule="exact"/>
              <w:jc w:val="center"/>
              <w:rPr>
                <w:rFonts w:hint="eastAsia" w:ascii="宋体" w:hAnsi="宋体" w:eastAsia="宋体" w:cs="宋体"/>
                <w:sz w:val="21"/>
                <w:szCs w:val="21"/>
              </w:rPr>
            </w:pPr>
          </w:p>
        </w:tc>
        <w:tc>
          <w:tcPr>
            <w:tcW w:w="3446" w:type="dxa"/>
            <w:vAlign w:val="center"/>
          </w:tcPr>
          <w:p>
            <w:pPr>
              <w:pStyle w:val="2"/>
              <w:ind w:left="0" w:leftChars="0" w:firstLine="0" w:firstLineChars="0"/>
              <w:jc w:val="both"/>
              <w:rPr>
                <w:rFonts w:hint="eastAsia" w:ascii="宋体" w:hAnsi="宋体" w:eastAsia="宋体" w:cs="宋体"/>
                <w:vertAlign w:val="baseline"/>
                <w:lang w:val="en-US" w:eastAsia="zh-CN"/>
              </w:rPr>
            </w:pPr>
          </w:p>
        </w:tc>
        <w:tc>
          <w:tcPr>
            <w:tcW w:w="1125" w:type="dxa"/>
            <w:vAlign w:val="center"/>
          </w:tcPr>
          <w:p>
            <w:pPr>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合格</w:t>
            </w:r>
          </w:p>
          <w:p>
            <w:pPr>
              <w:pStyle w:val="2"/>
              <w:ind w:left="0" w:leftChars="0" w:firstLine="0" w:firstLineChars="0"/>
              <w:jc w:val="both"/>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090" w:type="dxa"/>
            <w:vAlign w:val="center"/>
          </w:tcPr>
          <w:p>
            <w:pPr>
              <w:snapToGrid w:val="0"/>
              <w:spacing w:line="240" w:lineRule="auto"/>
              <w:jc w:val="center"/>
              <w:rPr>
                <w:rFonts w:hint="eastAsia" w:ascii="宋体" w:hAnsi="宋体" w:eastAsia="宋体" w:cs="宋体"/>
                <w:vertAlign w:val="baseline"/>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7823" w:type="dxa"/>
            <w:gridSpan w:val="5"/>
            <w:vAlign w:val="center"/>
          </w:tcPr>
          <w:p>
            <w:pPr>
              <w:adjustRightInd w:val="0"/>
              <w:snapToGrid w:val="0"/>
              <w:spacing w:line="260" w:lineRule="exact"/>
              <w:jc w:val="both"/>
              <w:rPr>
                <w:rFonts w:hint="eastAsia" w:ascii="宋体" w:hAnsi="宋体" w:eastAsia="宋体" w:cs="宋体"/>
                <w:sz w:val="21"/>
                <w:szCs w:val="21"/>
              </w:rPr>
            </w:pPr>
            <w:r>
              <w:rPr>
                <w:rFonts w:hint="eastAsia" w:ascii="宋体" w:hAnsi="宋体" w:eastAsia="宋体" w:cs="宋体"/>
                <w:b w:val="0"/>
                <w:bCs w:val="0"/>
                <w:color w:val="auto"/>
                <w:sz w:val="21"/>
                <w:szCs w:val="21"/>
                <w:lang w:val="en-US" w:eastAsia="zh-CN"/>
              </w:rPr>
              <w:t xml:space="preserve">填写人：  </w:t>
            </w:r>
          </w:p>
        </w:tc>
        <w:tc>
          <w:tcPr>
            <w:tcW w:w="7537" w:type="dxa"/>
            <w:gridSpan w:val="5"/>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b w:val="0"/>
                <w:bCs w:val="0"/>
                <w:color w:val="auto"/>
                <w:sz w:val="21"/>
                <w:szCs w:val="21"/>
                <w:lang w:val="en-US" w:eastAsia="zh-CN"/>
              </w:rPr>
              <w:t xml:space="preserve"> 检查日期：</w:t>
            </w:r>
          </w:p>
        </w:tc>
      </w:tr>
    </w:tbl>
    <w:p>
      <w:pPr>
        <w:spacing w:line="360" w:lineRule="auto"/>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w:t>
      </w:r>
    </w:p>
    <w:p>
      <w:pPr>
        <w:pStyle w:val="2"/>
        <w:ind w:left="0" w:leftChars="0" w:firstLine="0" w:firstLineChars="0"/>
        <w:rPr>
          <w:rFonts w:hint="eastAsia" w:ascii="宋体" w:hAnsi="宋体" w:eastAsia="宋体" w:cs="宋体"/>
          <w:lang w:val="en-US" w:eastAsia="zh-CN"/>
        </w:rPr>
      </w:pPr>
    </w:p>
    <w:tbl>
      <w:tblPr>
        <w:tblStyle w:val="47"/>
        <w:tblW w:w="15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116"/>
        <w:gridCol w:w="2732"/>
        <w:gridCol w:w="2143"/>
        <w:gridCol w:w="1214"/>
        <w:gridCol w:w="822"/>
        <w:gridCol w:w="3160"/>
        <w:gridCol w:w="1107"/>
        <w:gridCol w:w="1108"/>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tblHeader/>
          <w:jc w:val="center"/>
        </w:trPr>
        <w:tc>
          <w:tcPr>
            <w:tcW w:w="15380" w:type="dxa"/>
            <w:gridSpan w:val="10"/>
            <w:vAlign w:val="center"/>
          </w:tcPr>
          <w:p>
            <w:pPr>
              <w:adjustRightInd w:val="0"/>
              <w:snapToGrid w:val="0"/>
              <w:spacing w:line="260" w:lineRule="exact"/>
              <w:jc w:val="both"/>
              <w:rPr>
                <w:rFonts w:hint="eastAsia" w:ascii="宋体" w:hAnsi="宋体" w:eastAsia="宋体" w:cs="宋体"/>
                <w:color w:val="auto"/>
                <w:sz w:val="21"/>
                <w:szCs w:val="21"/>
              </w:rPr>
            </w:pPr>
            <w:r>
              <w:rPr>
                <w:rFonts w:hint="eastAsia" w:ascii="宋体" w:hAnsi="宋体" w:eastAsia="宋体" w:cs="宋体"/>
                <w:b/>
                <w:bCs/>
                <w:color w:val="auto"/>
                <w:sz w:val="21"/>
                <w:szCs w:val="21"/>
                <w:shd w:val="clear"/>
                <w:lang w:val="en-US" w:eastAsia="zh-CN"/>
              </w:rPr>
              <w:t>18、自动跟踪定位射流灭火系统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blHeader/>
          <w:jc w:val="center"/>
        </w:trPr>
        <w:tc>
          <w:tcPr>
            <w:tcW w:w="878"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序号</w:t>
            </w:r>
          </w:p>
        </w:tc>
        <w:tc>
          <w:tcPr>
            <w:tcW w:w="1116" w:type="dxa"/>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现场评定项目</w:t>
            </w:r>
          </w:p>
        </w:tc>
        <w:tc>
          <w:tcPr>
            <w:tcW w:w="2732" w:type="dxa"/>
            <w:vAlign w:val="center"/>
          </w:tcPr>
          <w:p>
            <w:pPr>
              <w:adjustRightInd w:val="0"/>
              <w:snapToGrid w:val="0"/>
              <w:spacing w:line="260" w:lineRule="exact"/>
              <w:ind w:left="71" w:leftChars="34" w:firstLine="210" w:firstLineChars="100"/>
              <w:jc w:val="center"/>
              <w:rPr>
                <w:rFonts w:hint="eastAsia" w:ascii="宋体" w:hAnsi="宋体" w:eastAsia="宋体" w:cs="宋体"/>
                <w:color w:val="auto"/>
                <w:sz w:val="21"/>
                <w:szCs w:val="21"/>
              </w:rPr>
            </w:pPr>
            <w:r>
              <w:rPr>
                <w:rFonts w:hint="eastAsia" w:ascii="宋体" w:hAnsi="宋体" w:eastAsia="宋体" w:cs="宋体"/>
                <w:color w:val="auto"/>
                <w:sz w:val="21"/>
                <w:szCs w:val="21"/>
              </w:rPr>
              <w:t>内容和方法</w:t>
            </w:r>
          </w:p>
        </w:tc>
        <w:tc>
          <w:tcPr>
            <w:tcW w:w="2143" w:type="dxa"/>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要  求</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检查部位</w:t>
            </w: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w:t>
            </w:r>
          </w:p>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验收检查情况</w:t>
            </w:r>
          </w:p>
        </w:tc>
        <w:tc>
          <w:tcPr>
            <w:tcW w:w="1107" w:type="dxa"/>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佐证材料</w:t>
            </w:r>
          </w:p>
        </w:tc>
        <w:tc>
          <w:tcPr>
            <w:tcW w:w="1108"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抽查结果</w:t>
            </w:r>
          </w:p>
        </w:tc>
        <w:tc>
          <w:tcPr>
            <w:tcW w:w="1100"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restart"/>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供水水源</w:t>
            </w: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查看天然水源的水量、水质、枯水期技术措施、消防车取水高度、取水设施（码头、消防车道）</w:t>
            </w:r>
          </w:p>
        </w:tc>
        <w:tc>
          <w:tcPr>
            <w:tcW w:w="2143" w:type="dxa"/>
            <w:vMerge w:val="restart"/>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查验市政供水的进水管数量、管径、供水能力</w:t>
            </w:r>
          </w:p>
        </w:tc>
        <w:tc>
          <w:tcPr>
            <w:tcW w:w="2143" w:type="dxa"/>
            <w:vMerge w:val="continue"/>
            <w:vAlign w:val="center"/>
          </w:tcPr>
          <w:p>
            <w:pPr>
              <w:adjustRightInd w:val="0"/>
              <w:snapToGrid w:val="0"/>
              <w:spacing w:line="240" w:lineRule="auto"/>
              <w:ind w:left="0" w:leftChars="0" w:firstLine="0" w:firstLineChars="0"/>
              <w:jc w:val="center"/>
              <w:rPr>
                <w:rFonts w:hint="eastAsia" w:ascii="宋体" w:hAnsi="宋体" w:eastAsia="宋体" w:cs="宋体"/>
                <w:color w:val="auto"/>
                <w:sz w:val="21"/>
                <w:szCs w:val="21"/>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snapToGrid w:val="0"/>
              <w:spacing w:line="240" w:lineRule="auto"/>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restart"/>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消防水池</w:t>
            </w:r>
          </w:p>
        </w:tc>
        <w:tc>
          <w:tcPr>
            <w:tcW w:w="2732" w:type="dxa"/>
            <w:vAlign w:val="center"/>
          </w:tcPr>
          <w:p>
            <w:pPr>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查看设置位置、水位显示与报警装置</w:t>
            </w:r>
            <w:r>
              <w:rPr>
                <w:rFonts w:hint="eastAsia" w:ascii="宋体" w:hAnsi="宋体" w:eastAsia="宋体" w:cs="宋体"/>
                <w:color w:val="auto"/>
                <w:sz w:val="21"/>
                <w:szCs w:val="21"/>
                <w:lang w:eastAsia="zh-CN"/>
              </w:rPr>
              <w:t>以及管道连接</w:t>
            </w:r>
          </w:p>
        </w:tc>
        <w:tc>
          <w:tcPr>
            <w:tcW w:w="2143" w:type="dxa"/>
            <w:vMerge w:val="restart"/>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732" w:type="dxa"/>
            <w:vAlign w:val="center"/>
          </w:tcPr>
          <w:p>
            <w:pPr>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核对有效容量</w:t>
            </w:r>
          </w:p>
        </w:tc>
        <w:tc>
          <w:tcPr>
            <w:tcW w:w="2143" w:type="dxa"/>
            <w:vMerge w:val="continue"/>
            <w:vAlign w:val="center"/>
          </w:tcPr>
          <w:p>
            <w:pPr>
              <w:adjustRightInd w:val="0"/>
              <w:snapToGrid w:val="0"/>
              <w:spacing w:line="240" w:lineRule="auto"/>
              <w:ind w:left="0" w:leftChars="0" w:firstLine="0" w:firstLineChars="0"/>
              <w:jc w:val="center"/>
              <w:rPr>
                <w:rFonts w:hint="eastAsia" w:ascii="宋体" w:hAnsi="宋体" w:eastAsia="宋体" w:cs="宋体"/>
                <w:color w:val="auto"/>
                <w:sz w:val="21"/>
                <w:szCs w:val="21"/>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9"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restart"/>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消防水泵</w:t>
            </w: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查看工作泵、备用泵、吸水管</w:t>
            </w:r>
            <w:r>
              <w:rPr>
                <w:rFonts w:hint="eastAsia" w:ascii="宋体" w:hAnsi="宋体" w:eastAsia="宋体" w:cs="宋体"/>
                <w:color w:val="auto"/>
                <w:sz w:val="21"/>
                <w:szCs w:val="21"/>
                <w:lang w:eastAsia="zh-CN"/>
              </w:rPr>
              <w:t>及吸水管上过滤器、真空压力表和控制阀</w:t>
            </w:r>
            <w:r>
              <w:rPr>
                <w:rFonts w:hint="eastAsia" w:ascii="宋体" w:hAnsi="宋体" w:eastAsia="宋体" w:cs="宋体"/>
                <w:color w:val="auto"/>
                <w:sz w:val="21"/>
                <w:szCs w:val="21"/>
              </w:rPr>
              <w:t>、出水管及出水管上的泄压阀、水锤消除设施、截止阀、信号阀</w:t>
            </w:r>
            <w:r>
              <w:rPr>
                <w:rFonts w:hint="eastAsia" w:ascii="宋体" w:hAnsi="宋体" w:eastAsia="宋体" w:cs="宋体"/>
                <w:color w:val="auto"/>
                <w:sz w:val="21"/>
                <w:szCs w:val="21"/>
                <w:lang w:eastAsia="zh-CN"/>
              </w:rPr>
              <w:t>、控制阀、试水阀</w:t>
            </w:r>
            <w:r>
              <w:rPr>
                <w:rFonts w:hint="eastAsia" w:ascii="宋体" w:hAnsi="宋体" w:eastAsia="宋体" w:cs="宋体"/>
                <w:color w:val="auto"/>
                <w:sz w:val="21"/>
                <w:szCs w:val="21"/>
              </w:rPr>
              <w:t>等的规格、型号、数量，吸水管、出水管上的控制阀状态</w:t>
            </w:r>
          </w:p>
        </w:tc>
        <w:tc>
          <w:tcPr>
            <w:tcW w:w="2143"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r>
              <w:rPr>
                <w:rFonts w:hint="eastAsia" w:ascii="宋体" w:hAnsi="宋体" w:eastAsia="宋体" w:cs="宋体"/>
                <w:color w:val="auto"/>
                <w:sz w:val="21"/>
                <w:szCs w:val="21"/>
              </w:rPr>
              <w:t>，吸水管、出水管上的控制阀锁定在常开位置，并有明显标识</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160" w:type="dxa"/>
            <w:vAlign w:val="center"/>
          </w:tcPr>
          <w:p>
            <w:pPr>
              <w:pStyle w:val="2"/>
              <w:numPr>
                <w:ilvl w:val="0"/>
                <w:numId w:val="0"/>
              </w:numPr>
              <w:ind w:leftChars="0"/>
              <w:jc w:val="both"/>
              <w:rPr>
                <w:rFonts w:hint="eastAsia" w:ascii="宋体" w:hAnsi="宋体" w:eastAsia="宋体" w:cs="宋体"/>
                <w:color w:val="auto"/>
                <w:sz w:val="21"/>
                <w:szCs w:val="21"/>
                <w:vertAlign w:val="baseline"/>
                <w:lang w:val="en-US" w:eastAsia="zh-CN"/>
              </w:rPr>
            </w:pPr>
          </w:p>
        </w:tc>
        <w:tc>
          <w:tcPr>
            <w:tcW w:w="1107" w:type="dxa"/>
            <w:vAlign w:val="center"/>
          </w:tcPr>
          <w:p>
            <w:pPr>
              <w:pStyle w:val="2"/>
              <w:numPr>
                <w:ilvl w:val="0"/>
                <w:numId w:val="0"/>
              </w:numPr>
              <w:ind w:leftChars="0"/>
              <w:jc w:val="both"/>
              <w:rPr>
                <w:rFonts w:hint="eastAsia" w:ascii="宋体" w:hAnsi="宋体" w:eastAsia="宋体" w:cs="宋体"/>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continue"/>
            <w:vAlign w:val="center"/>
          </w:tcPr>
          <w:p>
            <w:pPr>
              <w:tabs>
                <w:tab w:val="left" w:pos="420"/>
              </w:tabs>
              <w:snapToGrid w:val="0"/>
              <w:spacing w:line="240" w:lineRule="auto"/>
              <w:ind w:left="425" w:leftChars="0" w:hanging="425" w:firstLineChars="0"/>
              <w:jc w:val="center"/>
              <w:rPr>
                <w:rFonts w:hint="eastAsia" w:ascii="宋体" w:hAnsi="宋体" w:eastAsia="宋体" w:cs="宋体"/>
                <w:color w:val="auto"/>
                <w:sz w:val="21"/>
                <w:szCs w:val="21"/>
              </w:rPr>
            </w:pP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查看吸水方式</w:t>
            </w:r>
          </w:p>
        </w:tc>
        <w:tc>
          <w:tcPr>
            <w:tcW w:w="2143" w:type="dxa"/>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应采用</w:t>
            </w:r>
            <w:r>
              <w:rPr>
                <w:rFonts w:hint="eastAsia" w:ascii="宋体" w:hAnsi="宋体" w:eastAsia="宋体" w:cs="宋体"/>
                <w:color w:val="auto"/>
                <w:sz w:val="21"/>
                <w:szCs w:val="21"/>
              </w:rPr>
              <w:t>自灌式</w:t>
            </w:r>
            <w:r>
              <w:rPr>
                <w:rFonts w:hint="eastAsia" w:ascii="宋体" w:hAnsi="宋体" w:eastAsia="宋体" w:cs="宋体"/>
                <w:color w:val="auto"/>
                <w:sz w:val="21"/>
                <w:szCs w:val="21"/>
                <w:lang w:eastAsia="zh-CN"/>
              </w:rPr>
              <w:t>吸水</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snapToGrid w:val="0"/>
              <w:spacing w:line="240" w:lineRule="auto"/>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continue"/>
            <w:vAlign w:val="center"/>
          </w:tcPr>
          <w:p>
            <w:pPr>
              <w:tabs>
                <w:tab w:val="left" w:pos="420"/>
              </w:tabs>
              <w:snapToGrid w:val="0"/>
              <w:spacing w:line="240" w:lineRule="auto"/>
              <w:ind w:left="425" w:leftChars="0" w:hanging="425" w:firstLineChars="0"/>
              <w:jc w:val="center"/>
              <w:rPr>
                <w:rFonts w:hint="eastAsia" w:ascii="宋体" w:hAnsi="宋体" w:eastAsia="宋体" w:cs="宋体"/>
                <w:color w:val="auto"/>
                <w:sz w:val="21"/>
                <w:szCs w:val="21"/>
              </w:rPr>
            </w:pP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测试水泵启停</w:t>
            </w:r>
          </w:p>
        </w:tc>
        <w:tc>
          <w:tcPr>
            <w:tcW w:w="2143" w:type="dxa"/>
            <w:vMerge w:val="restart"/>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continue"/>
            <w:vAlign w:val="center"/>
          </w:tcPr>
          <w:p>
            <w:pPr>
              <w:tabs>
                <w:tab w:val="left" w:pos="420"/>
              </w:tabs>
              <w:snapToGrid w:val="0"/>
              <w:spacing w:line="240" w:lineRule="auto"/>
              <w:ind w:left="425" w:leftChars="0" w:hanging="425" w:firstLineChars="0"/>
              <w:jc w:val="center"/>
              <w:rPr>
                <w:rFonts w:hint="eastAsia" w:ascii="宋体" w:hAnsi="宋体" w:eastAsia="宋体" w:cs="宋体"/>
                <w:color w:val="auto"/>
                <w:sz w:val="21"/>
                <w:szCs w:val="21"/>
              </w:rPr>
            </w:pP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测试主、备电源切换和主、备泵启动、故障切换</w:t>
            </w:r>
          </w:p>
        </w:tc>
        <w:tc>
          <w:tcPr>
            <w:tcW w:w="2143" w:type="dxa"/>
            <w:vMerge w:val="continue"/>
            <w:vAlign w:val="center"/>
          </w:tcPr>
          <w:p>
            <w:pPr>
              <w:adjustRightInd w:val="0"/>
              <w:snapToGrid w:val="0"/>
              <w:spacing w:line="260" w:lineRule="exact"/>
              <w:rPr>
                <w:rFonts w:hint="eastAsia" w:ascii="宋体" w:hAnsi="宋体" w:eastAsia="宋体" w:cs="宋体"/>
                <w:color w:val="auto"/>
                <w:sz w:val="21"/>
                <w:szCs w:val="21"/>
              </w:rPr>
            </w:pPr>
          </w:p>
        </w:tc>
        <w:tc>
          <w:tcPr>
            <w:tcW w:w="1214" w:type="dxa"/>
            <w:vAlign w:val="center"/>
          </w:tcPr>
          <w:p>
            <w:pPr>
              <w:adjustRightInd w:val="0"/>
              <w:snapToGrid w:val="0"/>
              <w:spacing w:line="260" w:lineRule="exact"/>
              <w:jc w:val="both"/>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continue"/>
            <w:vAlign w:val="center"/>
          </w:tcPr>
          <w:p>
            <w:pPr>
              <w:tabs>
                <w:tab w:val="left" w:pos="420"/>
              </w:tabs>
              <w:snapToGrid w:val="0"/>
              <w:spacing w:line="240" w:lineRule="auto"/>
              <w:ind w:left="425" w:leftChars="0" w:hanging="425" w:firstLineChars="0"/>
              <w:jc w:val="center"/>
              <w:rPr>
                <w:rFonts w:hint="eastAsia" w:ascii="宋体" w:hAnsi="宋体" w:eastAsia="宋体" w:cs="宋体"/>
                <w:color w:val="auto"/>
                <w:sz w:val="21"/>
                <w:szCs w:val="21"/>
              </w:rPr>
            </w:pP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查看消防水泵启动控制装置</w:t>
            </w:r>
          </w:p>
        </w:tc>
        <w:tc>
          <w:tcPr>
            <w:tcW w:w="2143" w:type="dxa"/>
            <w:vMerge w:val="continue"/>
            <w:vAlign w:val="center"/>
          </w:tcPr>
          <w:p>
            <w:pPr>
              <w:adjustRightInd w:val="0"/>
              <w:snapToGrid w:val="0"/>
              <w:spacing w:line="260" w:lineRule="exact"/>
              <w:rPr>
                <w:rFonts w:hint="eastAsia" w:ascii="宋体" w:hAnsi="宋体" w:eastAsia="宋体" w:cs="宋体"/>
                <w:color w:val="auto"/>
                <w:sz w:val="21"/>
                <w:szCs w:val="21"/>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continue"/>
            <w:vAlign w:val="center"/>
          </w:tcPr>
          <w:p>
            <w:pPr>
              <w:tabs>
                <w:tab w:val="left" w:pos="420"/>
              </w:tabs>
              <w:snapToGrid w:val="0"/>
              <w:spacing w:line="240" w:lineRule="auto"/>
              <w:ind w:left="425" w:leftChars="0" w:hanging="425" w:firstLineChars="0"/>
              <w:jc w:val="center"/>
              <w:rPr>
                <w:rFonts w:hint="eastAsia" w:ascii="宋体" w:hAnsi="宋体" w:eastAsia="宋体" w:cs="宋体"/>
                <w:color w:val="auto"/>
                <w:sz w:val="21"/>
                <w:szCs w:val="21"/>
              </w:rPr>
            </w:pP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测试水锤消除设施后的压力</w:t>
            </w:r>
          </w:p>
        </w:tc>
        <w:tc>
          <w:tcPr>
            <w:tcW w:w="2143" w:type="dxa"/>
            <w:vMerge w:val="continue"/>
            <w:vAlign w:val="center"/>
          </w:tcPr>
          <w:p>
            <w:pPr>
              <w:adjustRightInd w:val="0"/>
              <w:snapToGrid w:val="0"/>
              <w:spacing w:line="260" w:lineRule="exact"/>
              <w:rPr>
                <w:rFonts w:hint="eastAsia" w:ascii="宋体" w:hAnsi="宋体" w:eastAsia="宋体" w:cs="宋体"/>
                <w:color w:val="auto"/>
                <w:sz w:val="21"/>
                <w:szCs w:val="21"/>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snapToGrid w:val="0"/>
              <w:spacing w:line="240" w:lineRule="auto"/>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continue"/>
            <w:vAlign w:val="center"/>
          </w:tcPr>
          <w:p>
            <w:pPr>
              <w:tabs>
                <w:tab w:val="left" w:pos="420"/>
              </w:tabs>
              <w:snapToGrid w:val="0"/>
              <w:spacing w:line="240" w:lineRule="auto"/>
              <w:ind w:left="425" w:leftChars="0" w:hanging="425" w:firstLineChars="0"/>
              <w:jc w:val="center"/>
              <w:rPr>
                <w:rFonts w:hint="eastAsia" w:ascii="宋体" w:hAnsi="宋体" w:eastAsia="宋体" w:cs="宋体"/>
                <w:color w:val="auto"/>
                <w:sz w:val="21"/>
                <w:szCs w:val="21"/>
              </w:rPr>
            </w:pP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抽查消防泵组，并核对其证明文件</w:t>
            </w:r>
          </w:p>
        </w:tc>
        <w:tc>
          <w:tcPr>
            <w:tcW w:w="2143"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与消防产品市场准入证明文件一致</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snapToGrid w:val="0"/>
              <w:jc w:val="center"/>
              <w:rPr>
                <w:rFonts w:hint="eastAsia" w:ascii="宋体" w:hAnsi="宋体" w:eastAsia="宋体" w:cs="宋体"/>
                <w:color w:val="auto"/>
                <w:sz w:val="21"/>
                <w:szCs w:val="21"/>
              </w:rPr>
            </w:pPr>
          </w:p>
        </w:tc>
        <w:tc>
          <w:tcPr>
            <w:tcW w:w="3160" w:type="dxa"/>
            <w:vAlign w:val="center"/>
          </w:tcPr>
          <w:p>
            <w:pPr>
              <w:snapToGrid w:val="0"/>
              <w:jc w:val="left"/>
              <w:rPr>
                <w:rFonts w:hint="eastAsia" w:ascii="宋体" w:hAnsi="宋体" w:eastAsia="宋体" w:cs="宋体"/>
                <w:color w:val="auto"/>
                <w:sz w:val="21"/>
                <w:szCs w:val="21"/>
                <w:vertAlign w:val="baseline"/>
                <w:lang w:val="en-US" w:eastAsia="zh-CN"/>
              </w:rPr>
            </w:pPr>
          </w:p>
        </w:tc>
        <w:tc>
          <w:tcPr>
            <w:tcW w:w="1107" w:type="dxa"/>
            <w:vAlign w:val="center"/>
          </w:tcPr>
          <w:p>
            <w:pPr>
              <w:snapToGrid w:val="0"/>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4"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restart"/>
            <w:vAlign w:val="center"/>
          </w:tcPr>
          <w:p>
            <w:pPr>
              <w:adjustRightInd w:val="0"/>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气压</w:t>
            </w:r>
            <w:r>
              <w:rPr>
                <w:rFonts w:hint="eastAsia" w:ascii="宋体" w:hAnsi="宋体" w:eastAsia="宋体" w:cs="宋体"/>
                <w:color w:val="auto"/>
                <w:sz w:val="21"/>
                <w:szCs w:val="21"/>
                <w:lang w:eastAsia="zh-CN"/>
              </w:rPr>
              <w:t>稳压装置</w:t>
            </w: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查看气压罐的调节容量</w:t>
            </w:r>
            <w:r>
              <w:rPr>
                <w:rFonts w:hint="eastAsia" w:ascii="宋体" w:hAnsi="宋体" w:eastAsia="宋体" w:cs="宋体"/>
                <w:color w:val="auto"/>
                <w:sz w:val="21"/>
                <w:szCs w:val="21"/>
                <w:lang w:eastAsia="zh-CN"/>
              </w:rPr>
              <w:t>及工作压力</w:t>
            </w:r>
            <w:r>
              <w:rPr>
                <w:rFonts w:hint="eastAsia" w:ascii="宋体" w:hAnsi="宋体" w:eastAsia="宋体" w:cs="宋体"/>
                <w:color w:val="auto"/>
                <w:sz w:val="21"/>
                <w:szCs w:val="21"/>
              </w:rPr>
              <w:t>，稳压泵的规格、型号数量，管网连接</w:t>
            </w:r>
          </w:p>
        </w:tc>
        <w:tc>
          <w:tcPr>
            <w:tcW w:w="2143" w:type="dxa"/>
            <w:vMerge w:val="restart"/>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numPr>
                <w:ilvl w:val="0"/>
                <w:numId w:val="0"/>
              </w:numPr>
              <w:ind w:leftChars="0"/>
              <w:jc w:val="both"/>
              <w:rPr>
                <w:rFonts w:hint="eastAsia" w:ascii="宋体" w:hAnsi="宋体" w:eastAsia="宋体" w:cs="宋体"/>
                <w:color w:val="auto"/>
                <w:sz w:val="21"/>
                <w:szCs w:val="21"/>
                <w:vertAlign w:val="baseline"/>
                <w:lang w:val="en-US" w:eastAsia="zh-CN"/>
              </w:rPr>
            </w:pPr>
          </w:p>
        </w:tc>
        <w:tc>
          <w:tcPr>
            <w:tcW w:w="1107" w:type="dxa"/>
            <w:vAlign w:val="center"/>
          </w:tcPr>
          <w:p>
            <w:pPr>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测试稳压泵的稳压功能</w:t>
            </w:r>
          </w:p>
        </w:tc>
        <w:tc>
          <w:tcPr>
            <w:tcW w:w="2143" w:type="dxa"/>
            <w:vMerge w:val="continue"/>
            <w:vAlign w:val="center"/>
          </w:tcPr>
          <w:p>
            <w:pPr>
              <w:adjustRightInd w:val="0"/>
              <w:snapToGrid w:val="0"/>
              <w:spacing w:line="260" w:lineRule="exact"/>
              <w:rPr>
                <w:rFonts w:hint="eastAsia" w:ascii="宋体" w:hAnsi="宋体" w:eastAsia="宋体" w:cs="宋体"/>
                <w:color w:val="auto"/>
                <w:sz w:val="21"/>
                <w:szCs w:val="21"/>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07" w:type="dxa"/>
            <w:vAlign w:val="center"/>
          </w:tcPr>
          <w:p>
            <w:pPr>
              <w:ind w:left="0" w:leftChars="0" w:firstLine="0" w:firstLineChars="0"/>
              <w:jc w:val="both"/>
              <w:rPr>
                <w:rFonts w:hint="eastAsia" w:ascii="宋体" w:hAnsi="宋体" w:eastAsia="宋体" w:cs="宋体"/>
                <w:color w:val="000000"/>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抽查气压</w:t>
            </w:r>
            <w:r>
              <w:rPr>
                <w:rFonts w:hint="eastAsia" w:ascii="宋体" w:hAnsi="宋体" w:eastAsia="宋体" w:cs="宋体"/>
                <w:color w:val="auto"/>
                <w:sz w:val="21"/>
                <w:szCs w:val="21"/>
                <w:lang w:eastAsia="zh-CN"/>
              </w:rPr>
              <w:t>稳压装置</w:t>
            </w:r>
            <w:r>
              <w:rPr>
                <w:rFonts w:hint="eastAsia" w:ascii="宋体" w:hAnsi="宋体" w:eastAsia="宋体" w:cs="宋体"/>
                <w:color w:val="auto"/>
                <w:sz w:val="21"/>
                <w:szCs w:val="21"/>
              </w:rPr>
              <w:t>，并核对其证明文件</w:t>
            </w:r>
          </w:p>
        </w:tc>
        <w:tc>
          <w:tcPr>
            <w:tcW w:w="2143"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与消防产品市场准入证明文件一致</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07" w:type="dxa"/>
            <w:vAlign w:val="center"/>
          </w:tcPr>
          <w:p>
            <w:pPr>
              <w:ind w:left="0" w:leftChars="0" w:firstLine="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restart"/>
            <w:vAlign w:val="center"/>
          </w:tcPr>
          <w:p>
            <w:pPr>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消防水箱</w:t>
            </w:r>
          </w:p>
        </w:tc>
        <w:tc>
          <w:tcPr>
            <w:tcW w:w="2732" w:type="dxa"/>
            <w:vAlign w:val="center"/>
          </w:tcPr>
          <w:p>
            <w:pPr>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查看设置位置</w:t>
            </w:r>
            <w:r>
              <w:rPr>
                <w:rFonts w:hint="eastAsia" w:ascii="宋体" w:hAnsi="宋体" w:eastAsia="宋体" w:cs="宋体"/>
                <w:color w:val="auto"/>
                <w:sz w:val="21"/>
                <w:szCs w:val="21"/>
                <w:lang w:eastAsia="zh-CN"/>
              </w:rPr>
              <w:t>、水位显示与报警装置</w:t>
            </w:r>
          </w:p>
        </w:tc>
        <w:tc>
          <w:tcPr>
            <w:tcW w:w="2143" w:type="dxa"/>
            <w:vMerge w:val="restart"/>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732" w:type="dxa"/>
            <w:vAlign w:val="center"/>
          </w:tcPr>
          <w:p>
            <w:pPr>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核对</w:t>
            </w:r>
            <w:r>
              <w:rPr>
                <w:rFonts w:hint="eastAsia" w:ascii="宋体" w:hAnsi="宋体" w:eastAsia="宋体" w:cs="宋体"/>
                <w:color w:val="auto"/>
                <w:sz w:val="21"/>
                <w:szCs w:val="21"/>
                <w:lang w:eastAsia="zh-CN"/>
              </w:rPr>
              <w:t>有效储水量、最低有效水位高度</w:t>
            </w:r>
          </w:p>
        </w:tc>
        <w:tc>
          <w:tcPr>
            <w:tcW w:w="2143" w:type="dxa"/>
            <w:vMerge w:val="continue"/>
            <w:vAlign w:val="center"/>
          </w:tcPr>
          <w:p>
            <w:pPr>
              <w:adjustRightInd w:val="0"/>
              <w:snapToGrid w:val="0"/>
              <w:spacing w:line="260" w:lineRule="exact"/>
              <w:rPr>
                <w:rFonts w:hint="eastAsia" w:ascii="宋体" w:hAnsi="宋体" w:eastAsia="宋体" w:cs="宋体"/>
                <w:color w:val="auto"/>
                <w:sz w:val="21"/>
                <w:szCs w:val="21"/>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78" w:type="dxa"/>
            <w:vAlign w:val="center"/>
          </w:tcPr>
          <w:p>
            <w:pPr>
              <w:numPr>
                <w:ilvl w:val="0"/>
                <w:numId w:val="145"/>
              </w:numPr>
              <w:tabs>
                <w:tab w:val="clear" w:pos="420"/>
              </w:tabs>
              <w:snapToGrid w:val="0"/>
              <w:spacing w:line="240" w:lineRule="auto"/>
              <w:ind w:left="0" w:leftChars="0" w:firstLine="0" w:firstLineChars="0"/>
              <w:jc w:val="center"/>
              <w:rPr>
                <w:rFonts w:hint="eastAsia" w:ascii="宋体" w:hAnsi="宋体" w:eastAsia="宋体" w:cs="宋体"/>
                <w:color w:val="auto"/>
                <w:sz w:val="21"/>
                <w:szCs w:val="21"/>
                <w:lang w:val="en-US" w:eastAsia="zh-CN"/>
              </w:rPr>
            </w:pP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2732" w:type="dxa"/>
            <w:vAlign w:val="center"/>
          </w:tcPr>
          <w:p>
            <w:pPr>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查看确保水量的措施，管道连接</w:t>
            </w:r>
          </w:p>
        </w:tc>
        <w:tc>
          <w:tcPr>
            <w:tcW w:w="2143" w:type="dxa"/>
            <w:vMerge w:val="continue"/>
            <w:vAlign w:val="center"/>
          </w:tcPr>
          <w:p>
            <w:pPr>
              <w:adjustRightInd w:val="0"/>
              <w:snapToGrid w:val="0"/>
              <w:spacing w:line="260" w:lineRule="exact"/>
              <w:rPr>
                <w:rFonts w:hint="eastAsia" w:ascii="宋体" w:hAnsi="宋体" w:eastAsia="宋体" w:cs="宋体"/>
                <w:color w:val="auto"/>
                <w:sz w:val="21"/>
                <w:szCs w:val="21"/>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18.18</w:t>
            </w:r>
          </w:p>
        </w:tc>
        <w:tc>
          <w:tcPr>
            <w:tcW w:w="1116" w:type="dxa"/>
            <w:vMerge w:val="restart"/>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水泵接合器</w:t>
            </w:r>
          </w:p>
        </w:tc>
        <w:tc>
          <w:tcPr>
            <w:tcW w:w="2732" w:type="dxa"/>
            <w:vAlign w:val="center"/>
          </w:tcPr>
          <w:p>
            <w:pPr>
              <w:adjustRightInd w:val="0"/>
              <w:snapToGrid w:val="0"/>
              <w:spacing w:line="260" w:lineRule="exact"/>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查看设置位置、数量、标识，测试充水情况</w:t>
            </w:r>
          </w:p>
        </w:tc>
        <w:tc>
          <w:tcPr>
            <w:tcW w:w="2143"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18.19</w:t>
            </w: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2732" w:type="dxa"/>
            <w:vAlign w:val="center"/>
          </w:tcPr>
          <w:p>
            <w:pPr>
              <w:adjustRightInd w:val="0"/>
              <w:snapToGrid w:val="0"/>
              <w:spacing w:line="260" w:lineRule="exact"/>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抽查水泵接合器，并核对其证明文件</w:t>
            </w:r>
          </w:p>
        </w:tc>
        <w:tc>
          <w:tcPr>
            <w:tcW w:w="2143"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与消防产品市场准入证明文件一致</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878" w:type="dxa"/>
            <w:vAlign w:val="center"/>
          </w:tcPr>
          <w:p>
            <w:pPr>
              <w:numPr>
                <w:ilvl w:val="0"/>
                <w:numId w:val="0"/>
              </w:numPr>
              <w:snapToGrid w:val="0"/>
              <w:spacing w:line="240" w:lineRule="auto"/>
              <w:ind w:lef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18.20</w:t>
            </w:r>
          </w:p>
        </w:tc>
        <w:tc>
          <w:tcPr>
            <w:tcW w:w="1116" w:type="dxa"/>
            <w:vMerge w:val="restart"/>
            <w:vAlign w:val="center"/>
          </w:tcPr>
          <w:p>
            <w:pPr>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管网</w:t>
            </w: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核实管网结构形式、供水方式</w:t>
            </w:r>
          </w:p>
        </w:tc>
        <w:tc>
          <w:tcPr>
            <w:tcW w:w="2143" w:type="dxa"/>
            <w:vMerge w:val="restart"/>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07" w:type="dxa"/>
            <w:vAlign w:val="center"/>
          </w:tcPr>
          <w:p>
            <w:pPr>
              <w:ind w:left="0" w:leftChars="0" w:firstLine="0" w:firstLineChars="0"/>
              <w:jc w:val="both"/>
              <w:rPr>
                <w:rFonts w:hint="eastAsia" w:ascii="宋体" w:hAnsi="宋体" w:eastAsia="宋体" w:cs="宋体"/>
                <w:color w:val="000000"/>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878" w:type="dxa"/>
            <w:vAlign w:val="center"/>
          </w:tcPr>
          <w:p>
            <w:pPr>
              <w:numPr>
                <w:ilvl w:val="0"/>
                <w:numId w:val="0"/>
              </w:numPr>
              <w:snapToGrid w:val="0"/>
              <w:spacing w:line="240" w:lineRule="auto"/>
              <w:ind w:lef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18.21</w:t>
            </w:r>
          </w:p>
        </w:tc>
        <w:tc>
          <w:tcPr>
            <w:tcW w:w="1116" w:type="dxa"/>
            <w:vMerge w:val="continue"/>
            <w:vAlign w:val="center"/>
          </w:tcPr>
          <w:p>
            <w:pPr>
              <w:spacing w:line="260" w:lineRule="exact"/>
              <w:jc w:val="center"/>
              <w:rPr>
                <w:rFonts w:hint="eastAsia" w:ascii="宋体" w:hAnsi="宋体" w:eastAsia="宋体" w:cs="宋体"/>
                <w:color w:val="auto"/>
                <w:sz w:val="21"/>
                <w:szCs w:val="21"/>
                <w:lang w:eastAsia="zh-CN"/>
              </w:rPr>
            </w:pPr>
          </w:p>
        </w:tc>
        <w:tc>
          <w:tcPr>
            <w:tcW w:w="2732" w:type="dxa"/>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查看</w:t>
            </w:r>
            <w:r>
              <w:rPr>
                <w:rFonts w:hint="eastAsia" w:ascii="宋体" w:hAnsi="宋体" w:eastAsia="宋体" w:cs="宋体"/>
                <w:color w:val="auto"/>
                <w:sz w:val="21"/>
                <w:szCs w:val="21"/>
              </w:rPr>
              <w:t>自动控制阀前湿式管路</w:t>
            </w:r>
            <w:r>
              <w:rPr>
                <w:rFonts w:hint="eastAsia" w:ascii="宋体" w:hAnsi="宋体" w:eastAsia="宋体" w:cs="宋体"/>
                <w:color w:val="auto"/>
                <w:sz w:val="21"/>
                <w:szCs w:val="21"/>
                <w:lang w:eastAsia="zh-CN"/>
              </w:rPr>
              <w:t>设置</w:t>
            </w:r>
          </w:p>
        </w:tc>
        <w:tc>
          <w:tcPr>
            <w:tcW w:w="2143" w:type="dxa"/>
            <w:vMerge w:val="continue"/>
            <w:vAlign w:val="center"/>
          </w:tcPr>
          <w:p>
            <w:pPr>
              <w:adjustRightInd w:val="0"/>
              <w:snapToGrid w:val="0"/>
              <w:spacing w:line="260" w:lineRule="exact"/>
              <w:rPr>
                <w:rFonts w:hint="eastAsia" w:ascii="宋体" w:hAnsi="宋体" w:eastAsia="宋体" w:cs="宋体"/>
                <w:color w:val="auto"/>
                <w:sz w:val="21"/>
                <w:szCs w:val="21"/>
                <w:lang w:eastAsia="zh-CN"/>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07" w:type="dxa"/>
            <w:vAlign w:val="center"/>
          </w:tcPr>
          <w:p>
            <w:pPr>
              <w:pStyle w:val="2"/>
              <w:ind w:left="0" w:leftChars="0" w:firstLine="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878" w:type="dxa"/>
            <w:vAlign w:val="center"/>
          </w:tcPr>
          <w:p>
            <w:pPr>
              <w:numPr>
                <w:ilvl w:val="0"/>
                <w:numId w:val="0"/>
              </w:numPr>
              <w:snapToGrid w:val="0"/>
              <w:spacing w:line="240" w:lineRule="auto"/>
              <w:ind w:lef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18.22</w:t>
            </w:r>
          </w:p>
        </w:tc>
        <w:tc>
          <w:tcPr>
            <w:tcW w:w="1116" w:type="dxa"/>
            <w:vMerge w:val="continue"/>
            <w:vAlign w:val="center"/>
          </w:tcPr>
          <w:p>
            <w:pPr>
              <w:spacing w:line="260" w:lineRule="exact"/>
              <w:jc w:val="center"/>
              <w:rPr>
                <w:rFonts w:hint="eastAsia" w:ascii="宋体" w:hAnsi="宋体" w:eastAsia="宋体" w:cs="宋体"/>
                <w:color w:val="auto"/>
                <w:sz w:val="21"/>
                <w:szCs w:val="21"/>
              </w:rPr>
            </w:pP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查看管道的材质、管径、接头、连接方式及采取的防腐、</w:t>
            </w:r>
            <w:r>
              <w:rPr>
                <w:rFonts w:hint="eastAsia" w:ascii="宋体" w:hAnsi="宋体" w:eastAsia="宋体" w:cs="宋体"/>
                <w:color w:val="auto"/>
                <w:sz w:val="21"/>
                <w:szCs w:val="21"/>
                <w:lang w:eastAsia="zh-CN"/>
              </w:rPr>
              <w:t>防冻、</w:t>
            </w:r>
            <w:r>
              <w:rPr>
                <w:rFonts w:hint="eastAsia" w:ascii="宋体" w:hAnsi="宋体" w:eastAsia="宋体" w:cs="宋体"/>
                <w:color w:val="auto"/>
                <w:sz w:val="21"/>
                <w:szCs w:val="21"/>
              </w:rPr>
              <w:t>防</w:t>
            </w:r>
            <w:r>
              <w:rPr>
                <w:rFonts w:hint="eastAsia" w:ascii="宋体" w:hAnsi="宋体" w:eastAsia="宋体" w:cs="宋体"/>
                <w:color w:val="auto"/>
                <w:sz w:val="21"/>
                <w:szCs w:val="21"/>
                <w:lang w:eastAsia="zh-CN"/>
              </w:rPr>
              <w:t>水、防护等</w:t>
            </w:r>
            <w:r>
              <w:rPr>
                <w:rFonts w:hint="eastAsia" w:ascii="宋体" w:hAnsi="宋体" w:eastAsia="宋体" w:cs="宋体"/>
                <w:color w:val="auto"/>
                <w:sz w:val="21"/>
                <w:szCs w:val="21"/>
              </w:rPr>
              <w:t>措施</w:t>
            </w:r>
          </w:p>
        </w:tc>
        <w:tc>
          <w:tcPr>
            <w:tcW w:w="2143" w:type="dxa"/>
            <w:vMerge w:val="continue"/>
            <w:vAlign w:val="center"/>
          </w:tcPr>
          <w:p>
            <w:pPr>
              <w:adjustRightInd w:val="0"/>
              <w:snapToGrid w:val="0"/>
              <w:spacing w:line="260" w:lineRule="exact"/>
              <w:rPr>
                <w:rFonts w:hint="eastAsia" w:ascii="宋体" w:hAnsi="宋体" w:eastAsia="宋体" w:cs="宋体"/>
                <w:color w:val="auto"/>
                <w:sz w:val="21"/>
                <w:szCs w:val="21"/>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07" w:type="dxa"/>
            <w:vAlign w:val="center"/>
          </w:tcPr>
          <w:p>
            <w:pPr>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878" w:type="dxa"/>
            <w:vAlign w:val="center"/>
          </w:tcPr>
          <w:p>
            <w:pPr>
              <w:numPr>
                <w:ilvl w:val="0"/>
                <w:numId w:val="0"/>
              </w:numPr>
              <w:snapToGrid w:val="0"/>
              <w:spacing w:line="240" w:lineRule="auto"/>
              <w:ind w:lef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18.23</w:t>
            </w:r>
          </w:p>
        </w:tc>
        <w:tc>
          <w:tcPr>
            <w:tcW w:w="1116" w:type="dxa"/>
            <w:vMerge w:val="continue"/>
            <w:vAlign w:val="center"/>
          </w:tcPr>
          <w:p>
            <w:pPr>
              <w:spacing w:line="260" w:lineRule="exact"/>
              <w:jc w:val="center"/>
              <w:rPr>
                <w:rFonts w:hint="eastAsia" w:ascii="宋体" w:hAnsi="宋体" w:eastAsia="宋体" w:cs="宋体"/>
                <w:color w:val="auto"/>
                <w:sz w:val="21"/>
                <w:szCs w:val="21"/>
              </w:rPr>
            </w:pP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rPr>
              <w:t>查看管网组件：</w:t>
            </w:r>
            <w:r>
              <w:rPr>
                <w:rFonts w:hint="eastAsia" w:ascii="宋体" w:hAnsi="宋体" w:eastAsia="宋体" w:cs="宋体"/>
                <w:color w:val="auto"/>
                <w:sz w:val="21"/>
                <w:szCs w:val="21"/>
                <w:lang w:eastAsia="zh-CN"/>
              </w:rPr>
              <w:t>检修阀、自动控制阀、手动控制阀、泄水阀、自动排气阀</w:t>
            </w:r>
            <w:r>
              <w:rPr>
                <w:rFonts w:hint="eastAsia" w:ascii="宋体" w:hAnsi="宋体" w:eastAsia="宋体" w:cs="宋体"/>
                <w:color w:val="auto"/>
                <w:sz w:val="21"/>
                <w:szCs w:val="21"/>
              </w:rPr>
              <w:t>等的设置</w:t>
            </w:r>
          </w:p>
        </w:tc>
        <w:tc>
          <w:tcPr>
            <w:tcW w:w="2143" w:type="dxa"/>
            <w:vMerge w:val="continue"/>
            <w:vAlign w:val="center"/>
          </w:tcPr>
          <w:p>
            <w:pPr>
              <w:adjustRightInd w:val="0"/>
              <w:snapToGrid w:val="0"/>
              <w:spacing w:line="260" w:lineRule="exact"/>
              <w:rPr>
                <w:rFonts w:hint="eastAsia" w:ascii="宋体" w:hAnsi="宋体" w:eastAsia="宋体" w:cs="宋体"/>
                <w:color w:val="auto"/>
                <w:sz w:val="21"/>
                <w:szCs w:val="21"/>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07" w:type="dxa"/>
            <w:vAlign w:val="center"/>
          </w:tcPr>
          <w:p>
            <w:pPr>
              <w:pStyle w:val="2"/>
              <w:ind w:left="0" w:leftChars="0" w:firstLine="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878" w:type="dxa"/>
            <w:vAlign w:val="center"/>
          </w:tcPr>
          <w:p>
            <w:pPr>
              <w:numPr>
                <w:ilvl w:val="0"/>
                <w:numId w:val="0"/>
              </w:numPr>
              <w:snapToGrid w:val="0"/>
              <w:spacing w:line="240" w:lineRule="auto"/>
              <w:ind w:lef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18.24</w:t>
            </w:r>
          </w:p>
        </w:tc>
        <w:tc>
          <w:tcPr>
            <w:tcW w:w="1116" w:type="dxa"/>
            <w:vMerge w:val="continue"/>
            <w:vAlign w:val="center"/>
          </w:tcPr>
          <w:p>
            <w:pPr>
              <w:spacing w:line="260" w:lineRule="exact"/>
              <w:jc w:val="center"/>
              <w:rPr>
                <w:rFonts w:hint="eastAsia" w:ascii="宋体" w:hAnsi="宋体" w:eastAsia="宋体" w:cs="宋体"/>
                <w:color w:val="auto"/>
                <w:sz w:val="21"/>
                <w:szCs w:val="21"/>
              </w:rPr>
            </w:pP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color w:val="auto"/>
                <w:lang w:eastAsia="zh-CN"/>
              </w:rPr>
              <w:t>查看水流指示器设置位置、动作方向，核对数量</w:t>
            </w:r>
          </w:p>
        </w:tc>
        <w:tc>
          <w:tcPr>
            <w:tcW w:w="2143" w:type="dxa"/>
            <w:vMerge w:val="continue"/>
            <w:vAlign w:val="center"/>
          </w:tcPr>
          <w:p>
            <w:pPr>
              <w:adjustRightInd w:val="0"/>
              <w:snapToGrid w:val="0"/>
              <w:spacing w:line="260" w:lineRule="exact"/>
              <w:rPr>
                <w:rFonts w:hint="eastAsia" w:ascii="宋体" w:hAnsi="宋体" w:eastAsia="宋体" w:cs="宋体"/>
                <w:color w:val="auto"/>
                <w:sz w:val="21"/>
                <w:szCs w:val="21"/>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07" w:type="dxa"/>
            <w:vAlign w:val="center"/>
          </w:tcPr>
          <w:p>
            <w:pPr>
              <w:pStyle w:val="2"/>
              <w:ind w:left="0" w:leftChars="0" w:firstLine="0" w:firstLineChars="0"/>
              <w:jc w:val="both"/>
              <w:rPr>
                <w:rFonts w:hint="eastAsia" w:ascii="宋体" w:hAnsi="宋体" w:eastAsia="宋体" w:cs="宋体"/>
                <w:color w:val="auto"/>
                <w:lang w:val="en-US" w:eastAsia="zh-CN"/>
              </w:rPr>
            </w:pPr>
          </w:p>
        </w:tc>
        <w:tc>
          <w:tcPr>
            <w:tcW w:w="1108"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878" w:type="dxa"/>
            <w:vAlign w:val="center"/>
          </w:tcPr>
          <w:p>
            <w:pPr>
              <w:numPr>
                <w:ilvl w:val="0"/>
                <w:numId w:val="0"/>
              </w:numPr>
              <w:snapToGrid w:val="0"/>
              <w:spacing w:line="240" w:lineRule="auto"/>
              <w:ind w:lef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18.25</w:t>
            </w:r>
          </w:p>
        </w:tc>
        <w:tc>
          <w:tcPr>
            <w:tcW w:w="1116" w:type="dxa"/>
            <w:vMerge w:val="continue"/>
            <w:vAlign w:val="center"/>
          </w:tcPr>
          <w:p>
            <w:pPr>
              <w:spacing w:line="260" w:lineRule="exact"/>
              <w:jc w:val="center"/>
              <w:rPr>
                <w:rFonts w:hint="eastAsia" w:ascii="宋体" w:hAnsi="宋体" w:eastAsia="宋体" w:cs="宋体"/>
                <w:color w:val="auto"/>
                <w:sz w:val="21"/>
                <w:szCs w:val="21"/>
              </w:rPr>
            </w:pPr>
          </w:p>
        </w:tc>
        <w:tc>
          <w:tcPr>
            <w:tcW w:w="2732" w:type="dxa"/>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抽查管材及配件，并核对其证明文件</w:t>
            </w:r>
          </w:p>
        </w:tc>
        <w:tc>
          <w:tcPr>
            <w:tcW w:w="2143"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与消防产品市场准入证明文件一致</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pStyle w:val="2"/>
              <w:ind w:left="0" w:leftChars="0" w:firstLine="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18.26</w:t>
            </w:r>
          </w:p>
        </w:tc>
        <w:tc>
          <w:tcPr>
            <w:tcW w:w="1116" w:type="dxa"/>
            <w:vMerge w:val="restart"/>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灭火装置</w:t>
            </w:r>
          </w:p>
        </w:tc>
        <w:tc>
          <w:tcPr>
            <w:tcW w:w="2732" w:type="dxa"/>
            <w:vAlign w:val="center"/>
          </w:tcPr>
          <w:p>
            <w:pPr>
              <w:adjustRightInd w:val="0"/>
              <w:snapToGrid w:val="0"/>
              <w:spacing w:line="260" w:lineRule="exact"/>
              <w:jc w:val="both"/>
              <w:rPr>
                <w:rFonts w:hint="default"/>
                <w:color w:val="auto"/>
                <w:lang w:val="en-US" w:eastAsia="zh-CN"/>
              </w:rPr>
            </w:pPr>
            <w:r>
              <w:rPr>
                <w:rFonts w:hint="eastAsia"/>
                <w:color w:val="auto"/>
                <w:lang w:eastAsia="zh-CN"/>
              </w:rPr>
              <w:t>查看设置场所、设置位置，核对灭火装置规格、型号</w:t>
            </w:r>
          </w:p>
        </w:tc>
        <w:tc>
          <w:tcPr>
            <w:tcW w:w="2143" w:type="dxa"/>
            <w:vMerge w:val="restart"/>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FF0000"/>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18.27</w:t>
            </w: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2732" w:type="dxa"/>
            <w:vAlign w:val="center"/>
          </w:tcPr>
          <w:p>
            <w:pPr>
              <w:pStyle w:val="2"/>
              <w:ind w:left="0" w:leftChars="0"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查看灭火装置的额定流量、额度工作压力、定位时间、最小安装高度、最大安装高度等性能参数</w:t>
            </w:r>
          </w:p>
        </w:tc>
        <w:tc>
          <w:tcPr>
            <w:tcW w:w="2143"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FF0000"/>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18.28</w:t>
            </w: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2732" w:type="dxa"/>
            <w:vAlign w:val="center"/>
          </w:tcPr>
          <w:p>
            <w:pPr>
              <w:pStyle w:val="2"/>
              <w:ind w:left="0" w:leftChars="0"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测试自动消防炮直流-喷雾的转换功能</w:t>
            </w:r>
          </w:p>
        </w:tc>
        <w:tc>
          <w:tcPr>
            <w:tcW w:w="2143" w:type="dxa"/>
            <w:vMerge w:val="continue"/>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FF0000"/>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18.29</w:t>
            </w: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2732" w:type="dxa"/>
            <w:vAlign w:val="center"/>
          </w:tcPr>
          <w:p>
            <w:pPr>
              <w:pStyle w:val="2"/>
              <w:ind w:left="0" w:leftChars="0"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查看自动消防炮和喷射型自动射流灭火装置的俯仰和水平回转角度</w:t>
            </w:r>
          </w:p>
        </w:tc>
        <w:tc>
          <w:tcPr>
            <w:tcW w:w="2143" w:type="dxa"/>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应满足使用要求</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FF0000"/>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18.30</w:t>
            </w: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2732" w:type="dxa"/>
            <w:vAlign w:val="center"/>
          </w:tcPr>
          <w:p>
            <w:pPr>
              <w:pStyle w:val="2"/>
              <w:ind w:left="0" w:leftChars="0"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抽查灭火装置，并核对其证明文件</w:t>
            </w:r>
          </w:p>
        </w:tc>
        <w:tc>
          <w:tcPr>
            <w:tcW w:w="2143"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与消防产品市场准入证明文件一致</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FF0000"/>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18.31</w:t>
            </w:r>
          </w:p>
        </w:tc>
        <w:tc>
          <w:tcPr>
            <w:tcW w:w="1116" w:type="dxa"/>
            <w:vMerge w:val="restart"/>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探测装置</w:t>
            </w:r>
          </w:p>
        </w:tc>
        <w:tc>
          <w:tcPr>
            <w:tcW w:w="2732" w:type="dxa"/>
            <w:vAlign w:val="center"/>
          </w:tcPr>
          <w:p>
            <w:pPr>
              <w:adjustRightInd w:val="0"/>
              <w:snapToGrid w:val="0"/>
              <w:spacing w:line="26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查看复合探测方式、探测范围、探测装置性能</w:t>
            </w:r>
            <w:r>
              <w:rPr>
                <w:rFonts w:hint="eastAsia" w:ascii="宋体" w:hAnsi="宋体" w:eastAsia="宋体" w:cs="宋体"/>
                <w:color w:val="auto"/>
                <w:sz w:val="21"/>
                <w:szCs w:val="21"/>
              </w:rPr>
              <w:t xml:space="preserve"> </w:t>
            </w:r>
          </w:p>
        </w:tc>
        <w:tc>
          <w:tcPr>
            <w:tcW w:w="2143" w:type="dxa"/>
            <w:vMerge w:val="restart"/>
            <w:vAlign w:val="center"/>
          </w:tcPr>
          <w:p>
            <w:pPr>
              <w:adjustRightInd w:val="0"/>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18.32</w:t>
            </w: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2732" w:type="dxa"/>
            <w:vAlign w:val="center"/>
          </w:tcPr>
          <w:p>
            <w:pPr>
              <w:adjustRightInd w:val="0"/>
              <w:snapToGrid w:val="0"/>
              <w:spacing w:line="26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查看探测装置布置位置、监控半径</w:t>
            </w:r>
          </w:p>
        </w:tc>
        <w:tc>
          <w:tcPr>
            <w:tcW w:w="2143" w:type="dxa"/>
            <w:vMerge w:val="continue"/>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18.33</w:t>
            </w: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2732" w:type="dxa"/>
            <w:vAlign w:val="center"/>
          </w:tcPr>
          <w:p>
            <w:pPr>
              <w:adjustRightInd w:val="0"/>
              <w:snapToGrid w:val="0"/>
              <w:spacing w:line="260" w:lineRule="exact"/>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查看探测装置防尘、防水、抗现场干扰等措施</w:t>
            </w:r>
          </w:p>
        </w:tc>
        <w:tc>
          <w:tcPr>
            <w:tcW w:w="2143" w:type="dxa"/>
            <w:vMerge w:val="continue"/>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18.34</w:t>
            </w: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2732" w:type="dxa"/>
            <w:vAlign w:val="center"/>
          </w:tcPr>
          <w:p>
            <w:pPr>
              <w:pStyle w:val="2"/>
              <w:ind w:left="0" w:leftChars="0"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抽查探测装置，并核对其证明文件</w:t>
            </w:r>
          </w:p>
        </w:tc>
        <w:tc>
          <w:tcPr>
            <w:tcW w:w="2143"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与消防产品市场准入证明文件一致</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1107" w:type="dxa"/>
            <w:vAlign w:val="center"/>
          </w:tcPr>
          <w:p>
            <w:pPr>
              <w:pStyle w:val="2"/>
              <w:ind w:left="0" w:leftChars="0" w:firstLine="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18.35</w:t>
            </w:r>
          </w:p>
        </w:tc>
        <w:tc>
          <w:tcPr>
            <w:tcW w:w="1116" w:type="dxa"/>
            <w:vMerge w:val="restart"/>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控制主机</w:t>
            </w:r>
          </w:p>
        </w:tc>
        <w:tc>
          <w:tcPr>
            <w:tcW w:w="2732" w:type="dxa"/>
            <w:vAlign w:val="center"/>
          </w:tcPr>
          <w:p>
            <w:pPr>
              <w:adjustRightInd w:val="0"/>
              <w:snapToGrid w:val="0"/>
              <w:spacing w:line="260" w:lineRule="exact"/>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查看通信接口</w:t>
            </w:r>
          </w:p>
        </w:tc>
        <w:tc>
          <w:tcPr>
            <w:tcW w:w="2143" w:type="dxa"/>
            <w:vMerge w:val="restart"/>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18.36</w:t>
            </w: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2732" w:type="dxa"/>
            <w:vAlign w:val="center"/>
          </w:tcPr>
          <w:p>
            <w:pPr>
              <w:adjustRightInd w:val="0"/>
              <w:snapToGrid w:val="0"/>
              <w:spacing w:line="260" w:lineRule="exact"/>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测试对自动控制阀、灭火装置、消防水泵等设备的控制功能</w:t>
            </w:r>
          </w:p>
        </w:tc>
        <w:tc>
          <w:tcPr>
            <w:tcW w:w="2143" w:type="dxa"/>
            <w:vMerge w:val="continue"/>
            <w:vAlign w:val="center"/>
          </w:tcPr>
          <w:p>
            <w:pPr>
              <w:adjustRightInd w:val="0"/>
              <w:snapToGrid w:val="0"/>
              <w:spacing w:line="260" w:lineRule="exact"/>
              <w:jc w:val="center"/>
              <w:rPr>
                <w:rFonts w:hint="eastAsia" w:ascii="宋体" w:hAnsi="宋体" w:eastAsia="宋体" w:cs="宋体"/>
                <w:color w:val="auto"/>
                <w:sz w:val="21"/>
                <w:szCs w:val="21"/>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18.37</w:t>
            </w: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2732" w:type="dxa"/>
            <w:vAlign w:val="center"/>
          </w:tcPr>
          <w:p>
            <w:pPr>
              <w:adjustRightInd w:val="0"/>
              <w:snapToGrid w:val="0"/>
              <w:spacing w:line="260" w:lineRule="exact"/>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测试控制主机状态显示功能，自检功能，声、光报警功能，故障报警功能，消声复位功能，报警信息显示、记忆和打印功能，火灾现场视频实时监控和记录功能</w:t>
            </w:r>
          </w:p>
        </w:tc>
        <w:tc>
          <w:tcPr>
            <w:tcW w:w="2143" w:type="dxa"/>
            <w:vMerge w:val="continue"/>
            <w:vAlign w:val="center"/>
          </w:tcPr>
          <w:p>
            <w:pPr>
              <w:adjustRightInd w:val="0"/>
              <w:snapToGrid w:val="0"/>
              <w:spacing w:line="260" w:lineRule="exact"/>
              <w:jc w:val="left"/>
              <w:rPr>
                <w:rFonts w:hint="eastAsia" w:ascii="宋体" w:hAnsi="宋体" w:eastAsia="宋体" w:cs="宋体"/>
                <w:color w:val="auto"/>
                <w:sz w:val="21"/>
                <w:szCs w:val="21"/>
                <w:lang w:eastAsia="zh-CN"/>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18.38</w:t>
            </w: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2732" w:type="dxa"/>
            <w:vAlign w:val="center"/>
          </w:tcPr>
          <w:p>
            <w:pPr>
              <w:adjustRightInd w:val="0"/>
              <w:snapToGrid w:val="0"/>
              <w:spacing w:line="260" w:lineRule="exact"/>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抽查控制主机，并核对其证明文件</w:t>
            </w:r>
          </w:p>
        </w:tc>
        <w:tc>
          <w:tcPr>
            <w:tcW w:w="2143" w:type="dxa"/>
            <w:vAlign w:val="center"/>
          </w:tcPr>
          <w:p>
            <w:pPr>
              <w:adjustRightInd w:val="0"/>
              <w:snapToGrid w:val="0"/>
              <w:spacing w:line="260" w:lineRule="exact"/>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与消防产品市场准入证明文件一致</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18.39</w:t>
            </w:r>
          </w:p>
        </w:tc>
        <w:tc>
          <w:tcPr>
            <w:tcW w:w="1116" w:type="dxa"/>
            <w:vMerge w:val="restart"/>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现场控制箱</w:t>
            </w:r>
          </w:p>
        </w:tc>
        <w:tc>
          <w:tcPr>
            <w:tcW w:w="2732" w:type="dxa"/>
            <w:vAlign w:val="center"/>
          </w:tcPr>
          <w:p>
            <w:pPr>
              <w:adjustRightInd w:val="0"/>
              <w:snapToGrid w:val="0"/>
              <w:spacing w:line="26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测试现场控制箱状态显示功能及对自动控制阀、灭火装置、消防水泵等设备的控制功能</w:t>
            </w:r>
          </w:p>
        </w:tc>
        <w:tc>
          <w:tcPr>
            <w:tcW w:w="2143" w:type="dxa"/>
            <w:vMerge w:val="restart"/>
            <w:vAlign w:val="center"/>
          </w:tcPr>
          <w:p>
            <w:pPr>
              <w:adjustRightInd w:val="0"/>
              <w:snapToGrid w:val="0"/>
              <w:spacing w:line="2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18.40</w:t>
            </w: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2732" w:type="dxa"/>
            <w:vAlign w:val="center"/>
          </w:tcPr>
          <w:p>
            <w:pPr>
              <w:adjustRightInd w:val="0"/>
              <w:snapToGrid w:val="0"/>
              <w:spacing w:line="260" w:lineRule="exact"/>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查看设置位置，防误操作措施</w:t>
            </w:r>
          </w:p>
        </w:tc>
        <w:tc>
          <w:tcPr>
            <w:tcW w:w="2143" w:type="dxa"/>
            <w:vMerge w:val="continue"/>
            <w:vAlign w:val="center"/>
          </w:tcPr>
          <w:p>
            <w:pPr>
              <w:adjustRightInd w:val="0"/>
              <w:snapToGrid w:val="0"/>
              <w:spacing w:line="260" w:lineRule="exact"/>
              <w:jc w:val="center"/>
              <w:rPr>
                <w:rFonts w:hint="eastAsia" w:ascii="宋体" w:hAnsi="宋体" w:eastAsia="宋体" w:cs="宋体"/>
                <w:color w:val="auto"/>
                <w:sz w:val="21"/>
                <w:szCs w:val="21"/>
                <w:lang w:eastAsia="zh-CN"/>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18.41</w:t>
            </w: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2732" w:type="dxa"/>
            <w:vAlign w:val="center"/>
          </w:tcPr>
          <w:p>
            <w:pPr>
              <w:adjustRightInd w:val="0"/>
              <w:snapToGrid w:val="0"/>
              <w:spacing w:line="260" w:lineRule="exact"/>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抽查现场控制箱，并核对其证明文件</w:t>
            </w:r>
          </w:p>
        </w:tc>
        <w:tc>
          <w:tcPr>
            <w:tcW w:w="2143" w:type="dxa"/>
            <w:vAlign w:val="center"/>
          </w:tcPr>
          <w:p>
            <w:pPr>
              <w:adjustRightInd w:val="0"/>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与消防产品市场准入证明文件一致</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18.42</w:t>
            </w:r>
          </w:p>
        </w:tc>
        <w:tc>
          <w:tcPr>
            <w:tcW w:w="1116" w:type="dxa"/>
            <w:vMerge w:val="restart"/>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模拟末端试水装置</w:t>
            </w:r>
          </w:p>
        </w:tc>
        <w:tc>
          <w:tcPr>
            <w:tcW w:w="2732" w:type="dxa"/>
            <w:vAlign w:val="center"/>
          </w:tcPr>
          <w:p>
            <w:pPr>
              <w:pStyle w:val="2"/>
              <w:ind w:left="0" w:leftChars="0" w:firstLine="0" w:firstLine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查看设置位置，核对数量</w:t>
            </w:r>
          </w:p>
        </w:tc>
        <w:tc>
          <w:tcPr>
            <w:tcW w:w="2143" w:type="dxa"/>
            <w:vMerge w:val="restart"/>
            <w:vAlign w:val="center"/>
          </w:tcPr>
          <w:p>
            <w:pPr>
              <w:pStyle w:val="2"/>
              <w:ind w:left="0" w:leftChars="0"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18.43</w:t>
            </w: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2732" w:type="dxa"/>
            <w:vAlign w:val="center"/>
          </w:tcPr>
          <w:p>
            <w:pPr>
              <w:pStyle w:val="2"/>
              <w:ind w:left="0" w:leftChars="0" w:firstLine="0" w:firstLine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查看探测部件、压力表、自动控制阀、手动试水阀、试水接头及排水管等组件</w:t>
            </w:r>
          </w:p>
        </w:tc>
        <w:tc>
          <w:tcPr>
            <w:tcW w:w="2143" w:type="dxa"/>
            <w:vMerge w:val="continue"/>
            <w:vAlign w:val="center"/>
          </w:tcPr>
          <w:p>
            <w:pPr>
              <w:pStyle w:val="2"/>
              <w:ind w:left="0" w:leftChars="0" w:firstLine="0" w:firstLineChars="0"/>
              <w:rPr>
                <w:rFonts w:hint="eastAsia" w:ascii="宋体" w:hAnsi="宋体" w:eastAsia="宋体" w:cs="宋体"/>
                <w:color w:val="auto"/>
                <w:sz w:val="21"/>
                <w:szCs w:val="21"/>
                <w:lang w:eastAsia="zh-CN"/>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78" w:type="dxa"/>
            <w:vAlign w:val="center"/>
          </w:tcPr>
          <w:p>
            <w:pPr>
              <w:adjustRightInd w:val="0"/>
              <w:snapToGrid w:val="0"/>
              <w:spacing w:line="2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18.44</w:t>
            </w:r>
          </w:p>
        </w:tc>
        <w:tc>
          <w:tcPr>
            <w:tcW w:w="1116" w:type="dxa"/>
            <w:vMerge w:val="continue"/>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2732" w:type="dxa"/>
            <w:vAlign w:val="center"/>
          </w:tcPr>
          <w:p>
            <w:pPr>
              <w:pStyle w:val="2"/>
              <w:ind w:left="0" w:leftChars="0" w:firstLine="0" w:firstLine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模拟末端试水装置功能测试，查看模拟末端试水装置出水的压力和流量</w:t>
            </w:r>
          </w:p>
        </w:tc>
        <w:tc>
          <w:tcPr>
            <w:tcW w:w="2143" w:type="dxa"/>
            <w:vMerge w:val="continue"/>
            <w:vAlign w:val="center"/>
          </w:tcPr>
          <w:p>
            <w:pPr>
              <w:pStyle w:val="2"/>
              <w:ind w:left="0" w:leftChars="0" w:firstLine="0" w:firstLineChars="0"/>
              <w:rPr>
                <w:rFonts w:hint="eastAsia" w:ascii="宋体" w:hAnsi="宋体" w:eastAsia="宋体" w:cs="宋体"/>
                <w:color w:val="auto"/>
                <w:sz w:val="21"/>
                <w:szCs w:val="21"/>
                <w:lang w:eastAsia="zh-CN"/>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3160" w:type="dxa"/>
            <w:vAlign w:val="center"/>
          </w:tcPr>
          <w:p>
            <w:pPr>
              <w:adjustRightInd w:val="0"/>
              <w:snapToGrid w:val="0"/>
              <w:spacing w:line="260" w:lineRule="exact"/>
              <w:jc w:val="center"/>
              <w:rPr>
                <w:rFonts w:hint="eastAsia" w:ascii="宋体" w:hAnsi="宋体" w:eastAsia="宋体" w:cs="宋体"/>
                <w:color w:val="auto"/>
                <w:sz w:val="21"/>
                <w:szCs w:val="21"/>
              </w:rPr>
            </w:pPr>
          </w:p>
        </w:tc>
        <w:tc>
          <w:tcPr>
            <w:tcW w:w="1107"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78" w:type="dxa"/>
            <w:vAlign w:val="center"/>
          </w:tcPr>
          <w:p>
            <w:pPr>
              <w:numPr>
                <w:ilvl w:val="0"/>
                <w:numId w:val="0"/>
              </w:numPr>
              <w:snapToGrid w:val="0"/>
              <w:spacing w:line="240" w:lineRule="auto"/>
              <w:ind w:lef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18.45</w:t>
            </w:r>
          </w:p>
        </w:tc>
        <w:tc>
          <w:tcPr>
            <w:tcW w:w="1116" w:type="dxa"/>
            <w:vMerge w:val="restart"/>
            <w:vAlign w:val="center"/>
          </w:tcPr>
          <w:p>
            <w:pPr>
              <w:adjustRightInd w:val="0"/>
              <w:snapToGrid w:val="0"/>
              <w:spacing w:line="2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系统功能</w:t>
            </w:r>
          </w:p>
        </w:tc>
        <w:tc>
          <w:tcPr>
            <w:tcW w:w="2732" w:type="dxa"/>
            <w:vAlign w:val="center"/>
          </w:tcPr>
          <w:p>
            <w:pPr>
              <w:adjustRightInd w:val="0"/>
              <w:snapToGrid w:val="0"/>
              <w:spacing w:line="260" w:lineRule="exac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i w:val="0"/>
                <w:caps w:val="0"/>
                <w:color w:val="auto"/>
                <w:spacing w:val="0"/>
                <w:sz w:val="21"/>
                <w:szCs w:val="21"/>
                <w:shd w:val="clear" w:fill="FFFFFF"/>
              </w:rPr>
              <w:t>灭火装置动作功能试验</w:t>
            </w:r>
          </w:p>
        </w:tc>
        <w:tc>
          <w:tcPr>
            <w:tcW w:w="2143" w:type="dxa"/>
            <w:vMerge w:val="restart"/>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符合国家工程建设消防技术标准强制性条文的规定和经消防设计审查合格的消防设计文件的要求</w:t>
            </w:r>
          </w:p>
        </w:tc>
        <w:tc>
          <w:tcPr>
            <w:tcW w:w="1214" w:type="dxa"/>
            <w:vAlign w:val="center"/>
          </w:tcPr>
          <w:p>
            <w:pPr>
              <w:snapToGrid w:val="0"/>
              <w:jc w:val="center"/>
              <w:rPr>
                <w:rFonts w:hint="eastAsia" w:ascii="宋体" w:hAnsi="宋体" w:eastAsia="宋体" w:cs="宋体"/>
                <w:color w:val="auto"/>
                <w:sz w:val="21"/>
                <w:szCs w:val="21"/>
                <w:lang w:val="en-US" w:eastAsia="zh-CN"/>
              </w:rPr>
            </w:pPr>
          </w:p>
        </w:tc>
        <w:tc>
          <w:tcPr>
            <w:tcW w:w="822" w:type="dxa"/>
            <w:vAlign w:val="center"/>
          </w:tcPr>
          <w:p>
            <w:pPr>
              <w:pStyle w:val="2"/>
              <w:ind w:left="0" w:leftChars="0" w:firstLine="0" w:firstLineChars="0"/>
              <w:jc w:val="center"/>
              <w:rPr>
                <w:rFonts w:hint="eastAsia" w:ascii="宋体" w:hAnsi="宋体" w:eastAsia="宋体" w:cs="宋体"/>
                <w:color w:val="auto"/>
                <w:sz w:val="21"/>
                <w:szCs w:val="21"/>
                <w:lang w:val="en-US" w:eastAsia="zh-CN"/>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lang w:val="en-US" w:eastAsia="zh-CN"/>
              </w:rPr>
            </w:pPr>
          </w:p>
        </w:tc>
        <w:tc>
          <w:tcPr>
            <w:tcW w:w="1107" w:type="dxa"/>
            <w:vAlign w:val="center"/>
          </w:tcPr>
          <w:p>
            <w:pPr>
              <w:pStyle w:val="2"/>
              <w:ind w:left="0" w:leftChars="0" w:firstLine="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878" w:type="dxa"/>
            <w:vAlign w:val="center"/>
          </w:tcPr>
          <w:p>
            <w:pPr>
              <w:numPr>
                <w:ilvl w:val="0"/>
                <w:numId w:val="0"/>
              </w:numPr>
              <w:snapToGrid w:val="0"/>
              <w:spacing w:line="240" w:lineRule="auto"/>
              <w:ind w:lef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18.46</w:t>
            </w:r>
          </w:p>
        </w:tc>
        <w:tc>
          <w:tcPr>
            <w:tcW w:w="1116" w:type="dxa"/>
            <w:vMerge w:val="continue"/>
            <w:vAlign w:val="center"/>
          </w:tcPr>
          <w:p>
            <w:pPr>
              <w:snapToGrid w:val="0"/>
              <w:spacing w:line="240" w:lineRule="auto"/>
              <w:ind w:left="0" w:leftChars="0" w:firstLine="0" w:firstLineChars="0"/>
              <w:jc w:val="center"/>
              <w:rPr>
                <w:rFonts w:hint="eastAsia" w:ascii="宋体" w:hAnsi="宋体" w:eastAsia="宋体" w:cs="宋体"/>
                <w:color w:val="auto"/>
                <w:sz w:val="21"/>
                <w:szCs w:val="21"/>
              </w:rPr>
            </w:pPr>
          </w:p>
        </w:tc>
        <w:tc>
          <w:tcPr>
            <w:tcW w:w="2732" w:type="dxa"/>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自动跟踪定位灭火模拟动作</w:t>
            </w:r>
            <w:r>
              <w:rPr>
                <w:rFonts w:hint="eastAsia" w:ascii="宋体" w:hAnsi="宋体" w:eastAsia="宋体" w:cs="宋体"/>
                <w:color w:val="auto"/>
                <w:sz w:val="21"/>
                <w:szCs w:val="21"/>
                <w:lang w:eastAsia="zh-CN"/>
              </w:rPr>
              <w:t>试验</w:t>
            </w:r>
          </w:p>
        </w:tc>
        <w:tc>
          <w:tcPr>
            <w:tcW w:w="2143" w:type="dxa"/>
            <w:vMerge w:val="continue"/>
            <w:vAlign w:val="center"/>
          </w:tcPr>
          <w:p>
            <w:pPr>
              <w:snapToGrid w:val="0"/>
              <w:spacing w:line="240" w:lineRule="auto"/>
              <w:ind w:left="0" w:leftChars="0" w:firstLine="0" w:firstLineChars="0"/>
              <w:jc w:val="center"/>
              <w:rPr>
                <w:rFonts w:hint="eastAsia" w:ascii="宋体" w:hAnsi="宋体" w:eastAsia="宋体" w:cs="宋体"/>
                <w:color w:val="auto"/>
                <w:sz w:val="21"/>
                <w:szCs w:val="21"/>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pStyle w:val="2"/>
              <w:ind w:left="0" w:leftChars="0" w:firstLine="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878" w:type="dxa"/>
            <w:vAlign w:val="center"/>
          </w:tcPr>
          <w:p>
            <w:pPr>
              <w:numPr>
                <w:ilvl w:val="0"/>
                <w:numId w:val="0"/>
              </w:numPr>
              <w:snapToGrid w:val="0"/>
              <w:spacing w:line="240" w:lineRule="auto"/>
              <w:ind w:lef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18.47</w:t>
            </w:r>
          </w:p>
        </w:tc>
        <w:tc>
          <w:tcPr>
            <w:tcW w:w="1116" w:type="dxa"/>
            <w:vMerge w:val="continue"/>
            <w:vAlign w:val="center"/>
          </w:tcPr>
          <w:p>
            <w:pPr>
              <w:snapToGrid w:val="0"/>
              <w:spacing w:line="240" w:lineRule="auto"/>
              <w:ind w:left="0" w:leftChars="0" w:firstLine="0" w:firstLineChars="0"/>
              <w:jc w:val="center"/>
              <w:rPr>
                <w:rFonts w:hint="eastAsia" w:ascii="宋体" w:hAnsi="宋体" w:eastAsia="宋体" w:cs="宋体"/>
                <w:color w:val="auto"/>
                <w:sz w:val="21"/>
                <w:szCs w:val="21"/>
                <w:lang w:eastAsia="zh-CN"/>
              </w:rPr>
            </w:pPr>
          </w:p>
        </w:tc>
        <w:tc>
          <w:tcPr>
            <w:tcW w:w="2732" w:type="dxa"/>
            <w:vAlign w:val="center"/>
          </w:tcPr>
          <w:p>
            <w:pPr>
              <w:adjustRightInd w:val="0"/>
              <w:snapToGrid w:val="0"/>
              <w:spacing w:line="26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系统自动跟踪定位射流灭火试验</w:t>
            </w:r>
          </w:p>
        </w:tc>
        <w:tc>
          <w:tcPr>
            <w:tcW w:w="2143" w:type="dxa"/>
            <w:vMerge w:val="continue"/>
            <w:vAlign w:val="center"/>
          </w:tcPr>
          <w:p>
            <w:pPr>
              <w:snapToGrid w:val="0"/>
              <w:spacing w:line="240" w:lineRule="auto"/>
              <w:ind w:left="0" w:leftChars="0" w:firstLine="0" w:firstLineChars="0"/>
              <w:jc w:val="center"/>
              <w:rPr>
                <w:rFonts w:hint="eastAsia" w:ascii="宋体" w:hAnsi="宋体" w:eastAsia="宋体" w:cs="宋体"/>
                <w:color w:val="auto"/>
                <w:sz w:val="21"/>
                <w:szCs w:val="21"/>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pStyle w:val="2"/>
              <w:ind w:left="0" w:leftChars="0" w:firstLine="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878" w:type="dxa"/>
            <w:vAlign w:val="center"/>
          </w:tcPr>
          <w:p>
            <w:pPr>
              <w:numPr>
                <w:ilvl w:val="0"/>
                <w:numId w:val="0"/>
              </w:numPr>
              <w:snapToGrid w:val="0"/>
              <w:spacing w:line="240" w:lineRule="auto"/>
              <w:ind w:lef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18.48</w:t>
            </w:r>
          </w:p>
        </w:tc>
        <w:tc>
          <w:tcPr>
            <w:tcW w:w="1116" w:type="dxa"/>
            <w:vMerge w:val="continue"/>
            <w:vAlign w:val="center"/>
          </w:tcPr>
          <w:p>
            <w:pPr>
              <w:snapToGrid w:val="0"/>
              <w:spacing w:line="240" w:lineRule="auto"/>
              <w:ind w:left="0" w:leftChars="0" w:firstLine="0" w:firstLineChars="0"/>
              <w:jc w:val="center"/>
              <w:rPr>
                <w:rFonts w:hint="eastAsia" w:ascii="宋体" w:hAnsi="宋体" w:eastAsia="宋体" w:cs="宋体"/>
                <w:color w:val="auto"/>
                <w:sz w:val="21"/>
                <w:szCs w:val="21"/>
              </w:rPr>
            </w:pPr>
          </w:p>
        </w:tc>
        <w:tc>
          <w:tcPr>
            <w:tcW w:w="2732" w:type="dxa"/>
            <w:vAlign w:val="center"/>
          </w:tcPr>
          <w:p>
            <w:pPr>
              <w:adjustRightInd w:val="0"/>
              <w:snapToGrid w:val="0"/>
              <w:spacing w:line="260" w:lineRule="exac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系统联动控制功能测试</w:t>
            </w:r>
          </w:p>
        </w:tc>
        <w:tc>
          <w:tcPr>
            <w:tcW w:w="2143" w:type="dxa"/>
            <w:vMerge w:val="continue"/>
            <w:vAlign w:val="center"/>
          </w:tcPr>
          <w:p>
            <w:pPr>
              <w:snapToGrid w:val="0"/>
              <w:spacing w:line="240" w:lineRule="auto"/>
              <w:ind w:left="0" w:leftChars="0" w:firstLine="0" w:firstLineChars="0"/>
              <w:jc w:val="center"/>
              <w:rPr>
                <w:rFonts w:hint="eastAsia" w:ascii="宋体" w:hAnsi="宋体" w:eastAsia="宋体" w:cs="宋体"/>
                <w:color w:val="auto"/>
                <w:sz w:val="21"/>
                <w:szCs w:val="21"/>
              </w:rPr>
            </w:pPr>
          </w:p>
        </w:tc>
        <w:tc>
          <w:tcPr>
            <w:tcW w:w="1214"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822" w:type="dxa"/>
            <w:vAlign w:val="center"/>
          </w:tcPr>
          <w:p>
            <w:pPr>
              <w:adjustRightInd w:val="0"/>
              <w:snapToGrid w:val="0"/>
              <w:spacing w:line="260" w:lineRule="exact"/>
              <w:jc w:val="center"/>
              <w:rPr>
                <w:rFonts w:hint="eastAsia" w:ascii="宋体" w:hAnsi="宋体" w:eastAsia="宋体" w:cs="宋体"/>
                <w:color w:val="auto"/>
                <w:sz w:val="21"/>
                <w:szCs w:val="21"/>
                <w:lang w:val="en-US" w:eastAsia="zh-CN"/>
              </w:rPr>
            </w:pPr>
          </w:p>
        </w:tc>
        <w:tc>
          <w:tcPr>
            <w:tcW w:w="3160" w:type="dxa"/>
            <w:vAlign w:val="center"/>
          </w:tcPr>
          <w:p>
            <w:pPr>
              <w:pStyle w:val="2"/>
              <w:ind w:left="0" w:leftChars="0" w:firstLine="0" w:firstLineChars="0"/>
              <w:jc w:val="both"/>
              <w:rPr>
                <w:rFonts w:hint="eastAsia" w:ascii="宋体" w:hAnsi="宋体" w:eastAsia="宋体" w:cs="宋体"/>
                <w:color w:val="auto"/>
                <w:sz w:val="21"/>
                <w:szCs w:val="21"/>
                <w:vertAlign w:val="baseline"/>
                <w:lang w:val="en-US" w:eastAsia="zh-CN"/>
              </w:rPr>
            </w:pPr>
          </w:p>
        </w:tc>
        <w:tc>
          <w:tcPr>
            <w:tcW w:w="1107" w:type="dxa"/>
            <w:vAlign w:val="center"/>
          </w:tcPr>
          <w:p>
            <w:pPr>
              <w:pStyle w:val="2"/>
              <w:ind w:left="0" w:leftChars="0" w:firstLine="0" w:firstLineChars="0"/>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见附件</w:t>
            </w:r>
            <w:r>
              <w:rPr>
                <w:rFonts w:hint="eastAsia" w:ascii="宋体" w:hAnsi="宋体" w:eastAsia="宋体" w:cs="宋体"/>
                <w:color w:val="auto"/>
                <w:lang w:val="en-US" w:eastAsia="zh-CN"/>
              </w:rPr>
              <w:sym w:font="Wingdings" w:char="00A8"/>
            </w:r>
            <w:r>
              <w:rPr>
                <w:rFonts w:hint="eastAsia" w:ascii="宋体" w:hAnsi="宋体" w:eastAsia="宋体" w:cs="宋体"/>
                <w:color w:val="auto"/>
                <w:lang w:val="en-US" w:eastAsia="zh-CN"/>
              </w:rPr>
              <w:t>无</w:t>
            </w:r>
          </w:p>
        </w:tc>
        <w:tc>
          <w:tcPr>
            <w:tcW w:w="1108" w:type="dxa"/>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合格</w:t>
            </w:r>
          </w:p>
          <w:p>
            <w:pPr>
              <w:pStyle w:val="2"/>
              <w:ind w:left="0" w:lef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不合格</w:t>
            </w:r>
          </w:p>
        </w:tc>
        <w:tc>
          <w:tcPr>
            <w:tcW w:w="1100" w:type="dxa"/>
            <w:vAlign w:val="center"/>
          </w:tcPr>
          <w:p>
            <w:pPr>
              <w:snapToGrid w:val="0"/>
              <w:spacing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sym w:font="Wingdings" w:char="00A8"/>
            </w:r>
            <w:r>
              <w:rPr>
                <w:rFonts w:hint="eastAsia" w:ascii="宋体" w:hAnsi="宋体" w:eastAsia="宋体" w:cs="宋体"/>
                <w:color w:val="auto"/>
                <w:sz w:val="21"/>
                <w:szCs w:val="21"/>
                <w:lang w:val="en-US" w:eastAsia="zh-CN"/>
              </w:rPr>
              <w:t>已整改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8083" w:type="dxa"/>
            <w:gridSpan w:val="5"/>
            <w:vAlign w:val="center"/>
          </w:tcPr>
          <w:p>
            <w:pPr>
              <w:adjustRightInd w:val="0"/>
              <w:snapToGrid w:val="0"/>
              <w:spacing w:line="260" w:lineRule="exact"/>
              <w:jc w:val="both"/>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 xml:space="preserve">填写人：  </w:t>
            </w:r>
          </w:p>
        </w:tc>
        <w:tc>
          <w:tcPr>
            <w:tcW w:w="7297" w:type="dxa"/>
            <w:gridSpan w:val="5"/>
            <w:vAlign w:val="center"/>
          </w:tcPr>
          <w:p>
            <w:pPr>
              <w:snapToGrid w:val="0"/>
              <w:spacing w:line="240" w:lineRule="auto"/>
              <w:jc w:val="both"/>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检查日期：</w:t>
            </w:r>
          </w:p>
        </w:tc>
      </w:tr>
    </w:tbl>
    <w:p>
      <w:pPr>
        <w:spacing w:line="360" w:lineRule="auto"/>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w:t>
      </w:r>
    </w:p>
    <w:tbl>
      <w:tblPr>
        <w:tblStyle w:val="48"/>
        <w:tblW w:w="15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117"/>
        <w:gridCol w:w="6096"/>
        <w:gridCol w:w="7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tblHeader/>
          <w:jc w:val="center"/>
        </w:trPr>
        <w:tc>
          <w:tcPr>
            <w:tcW w:w="15360" w:type="dxa"/>
            <w:gridSpan w:val="4"/>
            <w:vAlign w:val="center"/>
          </w:tcPr>
          <w:p>
            <w:pPr>
              <w:pStyle w:val="2"/>
              <w:ind w:left="0" w:leftChars="0" w:firstLine="0" w:firstLineChars="0"/>
              <w:jc w:val="both"/>
              <w:rPr>
                <w:rFonts w:hint="eastAsia" w:ascii="宋体" w:hAnsi="宋体" w:eastAsia="宋体" w:cs="宋体"/>
                <w:vertAlign w:val="baseline"/>
                <w:lang w:val="en-US"/>
              </w:rPr>
            </w:pPr>
            <w:r>
              <w:rPr>
                <w:rFonts w:hint="eastAsia" w:ascii="宋体" w:hAnsi="宋体" w:eastAsia="宋体" w:cs="宋体"/>
                <w:b w:val="0"/>
                <w:bCs w:val="0"/>
                <w:color w:val="auto"/>
                <w:kern w:val="2"/>
                <w:sz w:val="21"/>
                <w:szCs w:val="21"/>
                <w:lang w:val="en-US" w:eastAsia="zh-CN" w:bidi="ar-SA"/>
              </w:rPr>
              <w:t>19、附件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6" w:type="dxa"/>
            <w:vAlign w:val="center"/>
          </w:tcPr>
          <w:p>
            <w:pPr>
              <w:adjustRightInd w:val="0"/>
              <w:snapToGrid w:val="0"/>
              <w:spacing w:line="260" w:lineRule="exact"/>
              <w:jc w:val="center"/>
              <w:rPr>
                <w:rFonts w:hint="eastAsia" w:ascii="宋体" w:hAnsi="宋体" w:eastAsia="宋体" w:cs="宋体"/>
                <w:vertAlign w:val="baseline"/>
              </w:rPr>
            </w:pPr>
            <w:r>
              <w:rPr>
                <w:rFonts w:hint="eastAsia" w:ascii="宋体" w:hAnsi="宋体" w:eastAsia="宋体" w:cs="宋体"/>
                <w:sz w:val="21"/>
                <w:szCs w:val="21"/>
                <w:lang w:val="en-US" w:eastAsia="zh-CN"/>
              </w:rPr>
              <w:t>序号</w:t>
            </w:r>
          </w:p>
        </w:tc>
        <w:tc>
          <w:tcPr>
            <w:tcW w:w="1117" w:type="dxa"/>
            <w:vAlign w:val="center"/>
          </w:tcPr>
          <w:p>
            <w:pPr>
              <w:adjustRightInd w:val="0"/>
              <w:snapToGrid w:val="0"/>
              <w:spacing w:line="260" w:lineRule="exact"/>
              <w:jc w:val="center"/>
              <w:rPr>
                <w:rFonts w:hint="eastAsia" w:ascii="宋体" w:hAnsi="宋体" w:eastAsia="宋体" w:cs="宋体"/>
                <w:vertAlign w:val="baseline"/>
              </w:rPr>
            </w:pPr>
            <w:r>
              <w:rPr>
                <w:rFonts w:hint="eastAsia" w:ascii="宋体" w:hAnsi="宋体" w:eastAsia="宋体" w:cs="宋体"/>
                <w:sz w:val="21"/>
                <w:szCs w:val="21"/>
                <w:lang w:val="en-US" w:eastAsia="zh-CN"/>
              </w:rPr>
              <w:t>现场评定项目</w:t>
            </w:r>
          </w:p>
        </w:tc>
        <w:tc>
          <w:tcPr>
            <w:tcW w:w="13377" w:type="dxa"/>
            <w:gridSpan w:val="2"/>
            <w:vAlign w:val="center"/>
          </w:tcPr>
          <w:p>
            <w:pPr>
              <w:snapToGrid w:val="0"/>
              <w:spacing w:line="240" w:lineRule="auto"/>
              <w:jc w:val="center"/>
              <w:rPr>
                <w:rFonts w:hint="eastAsia" w:ascii="宋体" w:hAnsi="宋体" w:eastAsia="宋体" w:cs="宋体"/>
                <w:vertAlign w:val="baseline"/>
                <w:lang w:val="en-US" w:eastAsia="zh-CN"/>
              </w:rPr>
            </w:pPr>
            <w:r>
              <w:rPr>
                <w:rFonts w:hint="eastAsia" w:ascii="宋体" w:hAnsi="宋体" w:eastAsia="宋体" w:cs="宋体"/>
                <w:color w:val="auto"/>
                <w:sz w:val="21"/>
                <w:szCs w:val="21"/>
                <w:lang w:val="en-US" w:eastAsia="zh-CN"/>
              </w:rPr>
              <w:t>佐证材料（测量数据、现场图片、检验报告、情况说明等）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866" w:type="dxa"/>
            <w:vAlign w:val="center"/>
          </w:tcPr>
          <w:p>
            <w:pPr>
              <w:numPr>
                <w:ilvl w:val="0"/>
                <w:numId w:val="146"/>
              </w:numPr>
              <w:tabs>
                <w:tab w:val="left" w:pos="420"/>
                <w:tab w:val="clear" w:pos="0"/>
              </w:tabs>
              <w:snapToGrid w:val="0"/>
              <w:spacing w:line="240" w:lineRule="auto"/>
              <w:ind w:left="0" w:leftChars="0" w:firstLine="0" w:firstLineChars="0"/>
              <w:jc w:val="center"/>
              <w:rPr>
                <w:rFonts w:hint="eastAsia" w:ascii="宋体" w:hAnsi="宋体" w:eastAsia="宋体" w:cs="宋体"/>
                <w:sz w:val="21"/>
                <w:szCs w:val="21"/>
                <w:lang w:val="en-US" w:eastAsia="zh-CN"/>
              </w:rPr>
            </w:pPr>
          </w:p>
        </w:tc>
        <w:tc>
          <w:tcPr>
            <w:tcW w:w="1117" w:type="dxa"/>
            <w:vAlign w:val="center"/>
          </w:tcPr>
          <w:p>
            <w:pPr>
              <w:spacing w:line="240" w:lineRule="exact"/>
              <w:jc w:val="center"/>
              <w:rPr>
                <w:rFonts w:hint="eastAsia" w:ascii="宋体" w:hAnsi="宋体" w:eastAsia="宋体" w:cs="宋体"/>
                <w:sz w:val="21"/>
                <w:szCs w:val="21"/>
                <w:vertAlign w:val="baseline"/>
              </w:rPr>
            </w:pPr>
          </w:p>
        </w:tc>
        <w:tc>
          <w:tcPr>
            <w:tcW w:w="13377" w:type="dxa"/>
            <w:gridSpan w:val="2"/>
            <w:vAlign w:val="center"/>
          </w:tcPr>
          <w:p>
            <w:pPr>
              <w:snapToGrid w:val="0"/>
              <w:spacing w:line="240" w:lineRule="auto"/>
              <w:jc w:val="center"/>
              <w:rPr>
                <w:rFonts w:hint="eastAsia" w:ascii="宋体" w:hAnsi="宋体" w:eastAsia="宋体" w:cs="宋体"/>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8079" w:type="dxa"/>
            <w:gridSpan w:val="3"/>
            <w:vAlign w:val="center"/>
          </w:tcPr>
          <w:p>
            <w:pPr>
              <w:adjustRightInd w:val="0"/>
              <w:snapToGrid w:val="0"/>
              <w:spacing w:line="260" w:lineRule="exact"/>
              <w:jc w:val="both"/>
              <w:rPr>
                <w:rFonts w:hint="eastAsia" w:ascii="宋体" w:hAnsi="宋体" w:eastAsia="宋体" w:cs="宋体"/>
                <w:sz w:val="21"/>
                <w:szCs w:val="21"/>
              </w:rPr>
            </w:pPr>
            <w:r>
              <w:rPr>
                <w:rFonts w:hint="eastAsia" w:ascii="宋体" w:hAnsi="宋体" w:eastAsia="宋体" w:cs="宋体"/>
                <w:b w:val="0"/>
                <w:bCs w:val="0"/>
                <w:color w:val="auto"/>
                <w:sz w:val="21"/>
                <w:szCs w:val="21"/>
                <w:lang w:val="en-US" w:eastAsia="zh-CN"/>
              </w:rPr>
              <w:t xml:space="preserve">填写人：  </w:t>
            </w:r>
          </w:p>
        </w:tc>
        <w:tc>
          <w:tcPr>
            <w:tcW w:w="7281" w:type="dxa"/>
            <w:vAlign w:val="center"/>
          </w:tcPr>
          <w:p>
            <w:pPr>
              <w:snapToGrid w:val="0"/>
              <w:spacing w:line="240" w:lineRule="auto"/>
              <w:jc w:val="both"/>
              <w:rPr>
                <w:rFonts w:hint="eastAsia" w:ascii="宋体" w:hAnsi="宋体" w:eastAsia="宋体" w:cs="宋体"/>
                <w:color w:val="auto"/>
                <w:lang w:val="en-US" w:eastAsia="zh-CN"/>
              </w:rPr>
            </w:pPr>
            <w:r>
              <w:rPr>
                <w:rFonts w:hint="eastAsia" w:ascii="宋体" w:hAnsi="宋体" w:eastAsia="宋体" w:cs="宋体"/>
                <w:b w:val="0"/>
                <w:bCs w:val="0"/>
                <w:color w:val="auto"/>
                <w:sz w:val="21"/>
                <w:szCs w:val="21"/>
                <w:lang w:val="en-US" w:eastAsia="zh-CN"/>
              </w:rPr>
              <w:t xml:space="preserve"> 检查日期：</w:t>
            </w:r>
          </w:p>
        </w:tc>
      </w:tr>
    </w:tbl>
    <w:p>
      <w:pPr>
        <w:pStyle w:val="301"/>
        <w:spacing w:line="360" w:lineRule="auto"/>
        <w:ind w:firstLine="320"/>
        <w:jc w:val="both"/>
        <w:rPr>
          <w:rFonts w:hint="eastAsia" w:ascii="宋体" w:hAnsi="宋体" w:eastAsia="宋体" w:cs="宋体"/>
          <w:color w:val="auto"/>
          <w:sz w:val="32"/>
          <w:szCs w:val="32"/>
          <w:lang w:val="en-US" w:eastAsia="zh-CN"/>
        </w:rPr>
        <w:sectPr>
          <w:pgSz w:w="16838" w:h="11906" w:orient="landscape"/>
          <w:pgMar w:top="720" w:right="720" w:bottom="720" w:left="720" w:header="708" w:footer="708" w:gutter="0"/>
          <w:pgBorders>
            <w:top w:val="none" w:sz="0" w:space="0"/>
            <w:left w:val="none" w:sz="0" w:space="0"/>
            <w:bottom w:val="none" w:sz="0" w:space="0"/>
            <w:right w:val="none" w:sz="0" w:space="0"/>
          </w:pgBorders>
          <w:pgNumType w:fmt="decimal"/>
          <w:cols w:space="720" w:num="1"/>
          <w:docGrid w:linePitch="360" w:charSpace="0"/>
        </w:sectPr>
      </w:pPr>
    </w:p>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Pr>
        <w:pStyle w:val="3"/>
        <w:keepNext/>
        <w:keepLines/>
        <w:rPr>
          <w:rFonts w:hint="default" w:ascii="Times New Roman" w:hAnsi="Times New Roman"/>
          <w:bCs/>
          <w:color w:val="auto"/>
          <w:kern w:val="44"/>
          <w:szCs w:val="44"/>
          <w:lang w:val="en-US" w:eastAsia="zh-CN"/>
        </w:rPr>
      </w:pPr>
      <w:bookmarkStart w:id="667" w:name="_Toc13542"/>
      <w:bookmarkStart w:id="668" w:name="_Toc31948"/>
      <w:bookmarkStart w:id="669" w:name="_Toc10447"/>
      <w:bookmarkStart w:id="670" w:name="_Toc18904"/>
      <w:bookmarkStart w:id="671" w:name="_Toc16727"/>
      <w:bookmarkStart w:id="672" w:name="_Toc11646"/>
      <w:bookmarkStart w:id="673" w:name="_Toc13045"/>
      <w:bookmarkStart w:id="674" w:name="_Toc11880"/>
      <w:bookmarkStart w:id="675" w:name="_Toc28364"/>
      <w:bookmarkStart w:id="676" w:name="_Toc3970"/>
      <w:bookmarkStart w:id="677" w:name="_Toc23767"/>
      <w:bookmarkStart w:id="678" w:name="_Toc25117_WPSOffice_Level1"/>
      <w:bookmarkStart w:id="679" w:name="_Toc3025"/>
      <w:bookmarkStart w:id="680" w:name="_Toc27145"/>
      <w:bookmarkStart w:id="681" w:name="_Toc979_WPSOffice_Level1"/>
      <w:r>
        <w:rPr>
          <w:rFonts w:hint="eastAsia" w:ascii="Times New Roman" w:hAnsi="Times New Roman"/>
          <w:bCs/>
          <w:color w:val="auto"/>
          <w:kern w:val="44"/>
          <w:szCs w:val="44"/>
          <w:lang w:val="en-US" w:eastAsia="zh-CN"/>
        </w:rPr>
        <w:t>用词说明</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pPr>
        <w:spacing w:line="360" w:lineRule="auto"/>
        <w:ind w:firstLine="420" w:firstLineChars="200"/>
        <w:rPr>
          <w:rFonts w:ascii="Times New Roman" w:hAnsi="Times New Roman"/>
          <w:color w:val="auto"/>
          <w:szCs w:val="21"/>
        </w:rPr>
      </w:pPr>
    </w:p>
    <w:p>
      <w:pPr>
        <w:pStyle w:val="327"/>
        <w:keepNext w:val="0"/>
        <w:keepLines w:val="0"/>
        <w:pageBreakBefore w:val="0"/>
        <w:widowControl/>
        <w:kinsoku/>
        <w:wordWrap/>
        <w:overflowPunct/>
        <w:topLinePunct w:val="0"/>
        <w:autoSpaceDE/>
        <w:autoSpaceDN/>
        <w:bidi w:val="0"/>
        <w:adjustRightInd/>
        <w:snapToGrid/>
        <w:spacing w:line="312" w:lineRule="auto"/>
        <w:ind w:left="0" w:firstLine="0" w:firstLineChars="0"/>
        <w:jc w:val="left"/>
        <w:textAlignment w:val="baseline"/>
        <w:rPr>
          <w:rFonts w:hint="eastAsia" w:ascii="Times New Roman" w:hAnsi="Times New Roman"/>
          <w:color w:val="auto"/>
        </w:rPr>
      </w:pPr>
      <w:r>
        <w:rPr>
          <w:rFonts w:hint="eastAsia" w:ascii="Times New Roman" w:hAnsi="Times New Roman"/>
          <w:color w:val="auto"/>
        </w:rPr>
        <w:t>1为便于在执行条文时区别对待</w:t>
      </w:r>
      <w:r>
        <w:rPr>
          <w:rFonts w:hint="eastAsia" w:ascii="Times New Roman" w:hAnsi="Times New Roman"/>
          <w:color w:val="auto"/>
          <w:lang w:eastAsia="zh-CN"/>
        </w:rPr>
        <w:t>，</w:t>
      </w:r>
      <w:r>
        <w:rPr>
          <w:rFonts w:hint="eastAsia" w:ascii="Times New Roman" w:hAnsi="Times New Roman"/>
          <w:color w:val="auto"/>
        </w:rPr>
        <w:t>对要求严格程度不同的用词说明如下：</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1）表示很严格</w:t>
      </w:r>
      <w:r>
        <w:rPr>
          <w:rFonts w:hint="eastAsia" w:ascii="Times New Roman" w:hAnsi="Times New Roman"/>
          <w:color w:val="auto"/>
          <w:lang w:eastAsia="zh-CN"/>
        </w:rPr>
        <w:t>，</w:t>
      </w:r>
      <w:r>
        <w:rPr>
          <w:rFonts w:hint="eastAsia" w:ascii="Times New Roman" w:hAnsi="Times New Roman"/>
          <w:color w:val="auto"/>
        </w:rPr>
        <w:t>非这样做不可的：</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正面词采用“必须”</w:t>
      </w:r>
      <w:r>
        <w:rPr>
          <w:rFonts w:hint="eastAsia" w:ascii="Times New Roman" w:hAnsi="Times New Roman"/>
          <w:color w:val="auto"/>
          <w:lang w:eastAsia="zh-CN"/>
        </w:rPr>
        <w:t>，</w:t>
      </w:r>
      <w:r>
        <w:rPr>
          <w:rFonts w:hint="eastAsia" w:ascii="Times New Roman" w:hAnsi="Times New Roman"/>
          <w:color w:val="auto"/>
        </w:rPr>
        <w:t>反面词采用“严禁”；</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2）表示严格，在正常情况下均应这样做的：</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正面词采用“应”，反面词采用“不应”或“不得”；</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3）表示允许稍有选择，在条件许可时首先应这样做的：正面词采用“宜”，反面词采用“不宜”；</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4）表示有选择，在一定条件下可以这样做的，采用“可”。</w:t>
      </w:r>
    </w:p>
    <w:p>
      <w:pPr>
        <w:pStyle w:val="327"/>
        <w:keepNext w:val="0"/>
        <w:keepLines w:val="0"/>
        <w:pageBreakBefore w:val="0"/>
        <w:widowControl/>
        <w:kinsoku/>
        <w:wordWrap/>
        <w:overflowPunct/>
        <w:topLinePunct w:val="0"/>
        <w:autoSpaceDE/>
        <w:autoSpaceDN/>
        <w:bidi w:val="0"/>
        <w:adjustRightInd/>
        <w:snapToGrid/>
        <w:spacing w:line="312" w:lineRule="auto"/>
        <w:ind w:left="0" w:firstLine="0" w:firstLineChars="0"/>
        <w:jc w:val="left"/>
        <w:textAlignment w:val="baseline"/>
        <w:rPr>
          <w:rFonts w:hint="eastAsia" w:ascii="Times New Roman" w:hAnsi="Times New Roman"/>
          <w:color w:val="auto"/>
        </w:rPr>
        <w:sectPr>
          <w:headerReference r:id="rId24" w:type="default"/>
          <w:footerReference r:id="rId2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color w:val="auto"/>
        </w:rPr>
        <w:t>2条文中指明应按其他有关标准执行的写法为：“应符合</w:t>
      </w:r>
      <w:r>
        <w:rPr>
          <w:rFonts w:hint="eastAsia" w:ascii="Times New Roman" w:hAnsi="Times New Roman"/>
          <w:color w:val="auto"/>
          <w:lang w:val="en-US" w:eastAsia="zh-CN"/>
        </w:rPr>
        <w:t>......</w:t>
      </w:r>
      <w:r>
        <w:rPr>
          <w:rFonts w:hint="eastAsia" w:ascii="Times New Roman" w:hAnsi="Times New Roman"/>
          <w:color w:val="auto"/>
        </w:rPr>
        <w:t>的规定”或“应按</w:t>
      </w:r>
      <w:r>
        <w:rPr>
          <w:rFonts w:hint="eastAsia" w:ascii="Times New Roman" w:hAnsi="Times New Roman"/>
          <w:color w:val="auto"/>
          <w:lang w:val="en-US" w:eastAsia="zh-CN"/>
        </w:rPr>
        <w:t>......</w:t>
      </w:r>
      <w:r>
        <w:rPr>
          <w:rFonts w:hint="eastAsia" w:ascii="Times New Roman" w:hAnsi="Times New Roman"/>
          <w:color w:val="auto"/>
        </w:rPr>
        <w:t>执行”。</w:t>
      </w:r>
    </w:p>
    <w:p>
      <w:pPr>
        <w:pStyle w:val="3"/>
        <w:keepNext/>
        <w:keepLines/>
        <w:rPr>
          <w:rFonts w:hint="eastAsia" w:ascii="Times New Roman" w:hAnsi="Times New Roman"/>
          <w:bCs/>
          <w:color w:val="auto"/>
          <w:kern w:val="44"/>
          <w:szCs w:val="44"/>
          <w:lang w:val="en-US" w:eastAsia="zh-CN"/>
        </w:rPr>
      </w:pPr>
      <w:bookmarkStart w:id="682" w:name="_Toc9533"/>
      <w:bookmarkStart w:id="683" w:name="_Toc25928"/>
      <w:bookmarkStart w:id="684" w:name="_Toc1137"/>
      <w:bookmarkStart w:id="685" w:name="_Toc5549"/>
      <w:bookmarkStart w:id="686" w:name="_Toc4492"/>
      <w:bookmarkStart w:id="687" w:name="_Toc19582_WPSOffice_Level1"/>
      <w:bookmarkStart w:id="688" w:name="_Toc14820"/>
      <w:bookmarkStart w:id="689" w:name="_Toc1476"/>
      <w:bookmarkStart w:id="690" w:name="_Toc21252"/>
      <w:bookmarkStart w:id="691" w:name="_Toc18227_WPSOffice_Level1"/>
      <w:bookmarkStart w:id="692" w:name="_Toc11573"/>
      <w:bookmarkStart w:id="693" w:name="_Toc11265"/>
      <w:bookmarkStart w:id="694" w:name="_Toc17419"/>
      <w:bookmarkStart w:id="695" w:name="_Toc10169"/>
      <w:bookmarkStart w:id="696" w:name="_Toc15286"/>
      <w:r>
        <w:rPr>
          <w:rFonts w:hint="eastAsia" w:ascii="Times New Roman" w:hAnsi="Times New Roman"/>
          <w:bCs/>
          <w:color w:val="auto"/>
          <w:kern w:val="44"/>
          <w:szCs w:val="44"/>
          <w:lang w:val="en-US" w:eastAsia="zh-CN"/>
        </w:rPr>
        <w:t>引用标准名录</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《建筑设计防火规范》GB</w:t>
      </w:r>
      <w:r>
        <w:rPr>
          <w:rFonts w:hint="eastAsia" w:ascii="Times New Roman" w:hAnsi="Times New Roman"/>
          <w:color w:val="auto"/>
          <w:lang w:val="en-US" w:eastAsia="zh-CN"/>
        </w:rPr>
        <w:t xml:space="preserve"> </w:t>
      </w:r>
      <w:r>
        <w:rPr>
          <w:rFonts w:hint="eastAsia" w:ascii="Times New Roman" w:hAnsi="Times New Roman"/>
          <w:color w:val="auto"/>
        </w:rPr>
        <w:t>50016</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eastAsia="宋体"/>
          <w:color w:val="auto"/>
          <w:lang w:eastAsia="zh-CN"/>
        </w:rPr>
      </w:pPr>
      <w:r>
        <w:rPr>
          <w:rFonts w:hint="eastAsia"/>
          <w:color w:val="auto"/>
          <w:lang w:eastAsia="zh-CN"/>
        </w:rPr>
        <w:t>《泡沫灭火系统技术标准》GB 50151</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《火灾自动报警系统施工及验收规范》GB 50166</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《钢结构工程施工质量验收标准》GB</w:t>
      </w:r>
      <w:r>
        <w:rPr>
          <w:rFonts w:hint="eastAsia"/>
          <w:color w:val="auto"/>
          <w:lang w:val="en-US" w:eastAsia="zh-CN"/>
        </w:rPr>
        <w:t xml:space="preserve"> </w:t>
      </w:r>
      <w:r>
        <w:rPr>
          <w:rFonts w:hint="eastAsia" w:ascii="Times New Roman" w:hAnsi="Times New Roman"/>
          <w:color w:val="auto"/>
        </w:rPr>
        <w:t>50205</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s="Times New Roman"/>
          <w:color w:val="auto"/>
        </w:rPr>
      </w:pPr>
      <w:r>
        <w:rPr>
          <w:rFonts w:hint="eastAsia" w:ascii="Times New Roman" w:hAnsi="Times New Roman" w:cs="Times New Roman"/>
          <w:color w:val="auto"/>
        </w:rPr>
        <w:t>《建筑装饰装修工程质量验收规范》GB</w:t>
      </w:r>
      <w:r>
        <w:rPr>
          <w:rFonts w:hint="eastAsia" w:ascii="Times New Roman" w:hAnsi="Times New Roman" w:cs="Times New Roman"/>
          <w:color w:val="auto"/>
          <w:lang w:val="en-US" w:eastAsia="zh-CN"/>
        </w:rPr>
        <w:t xml:space="preserve"> </w:t>
      </w:r>
      <w:r>
        <w:rPr>
          <w:rFonts w:hint="eastAsia" w:ascii="Times New Roman" w:hAnsi="Times New Roman" w:cs="Times New Roman"/>
          <w:color w:val="auto"/>
        </w:rPr>
        <w:t>50210</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s="Times New Roman"/>
          <w:color w:val="auto"/>
        </w:rPr>
      </w:pPr>
      <w:r>
        <w:rPr>
          <w:rFonts w:hint="eastAsia" w:ascii="Times New Roman" w:hAnsi="Times New Roman" w:cs="Times New Roman"/>
          <w:color w:val="auto"/>
          <w:lang w:val="en-US" w:eastAsia="zh-CN"/>
        </w:rPr>
        <w:t>《水喷雾灭火系统技术规范》GB 50219</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《建筑给水排水及采暖工程施工质量验收规范》GB</w:t>
      </w:r>
      <w:r>
        <w:rPr>
          <w:rFonts w:hint="eastAsia" w:ascii="Times New Roman" w:hAnsi="Times New Roman"/>
          <w:color w:val="auto"/>
          <w:lang w:val="en-US" w:eastAsia="zh-CN"/>
        </w:rPr>
        <w:t xml:space="preserve"> </w:t>
      </w:r>
      <w:r>
        <w:rPr>
          <w:rFonts w:hint="eastAsia" w:ascii="Times New Roman" w:hAnsi="Times New Roman"/>
          <w:color w:val="auto"/>
        </w:rPr>
        <w:t>502</w:t>
      </w:r>
      <w:r>
        <w:rPr>
          <w:rFonts w:hint="eastAsia" w:ascii="Times New Roman" w:hAnsi="Times New Roman"/>
          <w:color w:val="auto"/>
          <w:lang w:val="en-US" w:eastAsia="zh-CN"/>
        </w:rPr>
        <w:t>4</w:t>
      </w:r>
      <w:r>
        <w:rPr>
          <w:rFonts w:hint="eastAsia" w:ascii="Times New Roman" w:hAnsi="Times New Roman"/>
          <w:color w:val="auto"/>
        </w:rPr>
        <w:t>2</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《通风与空调工程施工质量验收规范》GB 50243</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《爆炸和火灾危险环境电气装置施工及验收规范》GB 50257</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《自动喷火灭火系统施工及验收规范》GB</w:t>
      </w:r>
      <w:r>
        <w:rPr>
          <w:rFonts w:hint="eastAsia"/>
          <w:color w:val="auto"/>
          <w:lang w:val="en-US" w:eastAsia="zh-CN"/>
        </w:rPr>
        <w:t xml:space="preserve"> </w:t>
      </w:r>
      <w:r>
        <w:rPr>
          <w:rFonts w:hint="eastAsia" w:ascii="Times New Roman" w:hAnsi="Times New Roman"/>
          <w:color w:val="auto"/>
        </w:rPr>
        <w:t>50261</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《气体灭火系统施工及验收规范》GB 50263</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《建筑工程施工质量验收统一标准》GB 50300</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《建筑电气工程施工质量验收规范》GB 50303</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《电梯工程施工质量验收规范》GB</w:t>
      </w:r>
      <w:r>
        <w:rPr>
          <w:rFonts w:hint="eastAsia" w:ascii="Times New Roman" w:hAnsi="Times New Roman"/>
          <w:color w:val="auto"/>
          <w:lang w:val="en-US" w:eastAsia="zh-CN"/>
        </w:rPr>
        <w:t xml:space="preserve"> </w:t>
      </w:r>
      <w:r>
        <w:rPr>
          <w:rFonts w:hint="eastAsia" w:ascii="Times New Roman" w:hAnsi="Times New Roman"/>
          <w:color w:val="auto"/>
        </w:rPr>
        <w:t>50310</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《建筑工程文件归档规范》GB</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T 50328</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eastAsia="zh-CN"/>
        </w:rPr>
      </w:pPr>
      <w:r>
        <w:rPr>
          <w:rFonts w:hint="eastAsia" w:ascii="Times New Roman" w:hAnsi="Times New Roman"/>
          <w:color w:val="auto"/>
        </w:rPr>
        <w:t>《建筑内部装修防火施工及验收规范》GB</w:t>
      </w:r>
      <w:r>
        <w:rPr>
          <w:rFonts w:hint="eastAsia" w:ascii="Times New Roman" w:hAnsi="Times New Roman"/>
          <w:color w:val="auto"/>
          <w:lang w:val="en-US" w:eastAsia="zh-CN"/>
        </w:rPr>
        <w:t xml:space="preserve"> </w:t>
      </w:r>
      <w:r>
        <w:rPr>
          <w:rFonts w:hint="eastAsia" w:ascii="Times New Roman" w:hAnsi="Times New Roman"/>
          <w:color w:val="auto"/>
        </w:rPr>
        <w:t>5035</w:t>
      </w:r>
      <w:r>
        <w:rPr>
          <w:rFonts w:hint="eastAsia" w:ascii="Times New Roman" w:hAnsi="Times New Roman"/>
          <w:color w:val="auto"/>
          <w:lang w:val="en-US" w:eastAsia="zh-CN"/>
        </w:rPr>
        <w:t>4</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《建筑节能工程施工质量验收</w:t>
      </w:r>
      <w:r>
        <w:rPr>
          <w:rFonts w:hint="eastAsia"/>
          <w:color w:val="auto"/>
          <w:lang w:val="en-US" w:eastAsia="zh-CN"/>
        </w:rPr>
        <w:t>标准</w:t>
      </w:r>
      <w:r>
        <w:rPr>
          <w:rFonts w:hint="eastAsia" w:ascii="Times New Roman" w:hAnsi="Times New Roman"/>
          <w:color w:val="auto"/>
        </w:rPr>
        <w:t>》GB</w:t>
      </w:r>
      <w:r>
        <w:rPr>
          <w:rFonts w:hint="eastAsia" w:ascii="Times New Roman" w:hAnsi="Times New Roman"/>
          <w:color w:val="auto"/>
          <w:lang w:val="en-US" w:eastAsia="zh-CN"/>
        </w:rPr>
        <w:t xml:space="preserve"> </w:t>
      </w:r>
      <w:r>
        <w:rPr>
          <w:rFonts w:hint="eastAsia" w:ascii="Times New Roman" w:hAnsi="Times New Roman"/>
          <w:color w:val="auto"/>
        </w:rPr>
        <w:t>50</w:t>
      </w:r>
      <w:r>
        <w:rPr>
          <w:rFonts w:hint="eastAsia"/>
          <w:color w:val="auto"/>
          <w:lang w:val="en-US" w:eastAsia="zh-CN"/>
        </w:rPr>
        <w:t>4</w:t>
      </w:r>
      <w:r>
        <w:rPr>
          <w:rFonts w:hint="eastAsia" w:ascii="Times New Roman" w:hAnsi="Times New Roman"/>
          <w:color w:val="auto"/>
        </w:rPr>
        <w:t>11</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default" w:ascii="Times New Roman" w:hAnsi="Times New Roman"/>
          <w:color w:val="auto"/>
          <w:lang w:val="en-US" w:eastAsia="zh-CN"/>
        </w:rPr>
      </w:pPr>
      <w:r>
        <w:rPr>
          <w:rFonts w:hint="eastAsia" w:ascii="Times New Roman" w:hAnsi="Times New Roman"/>
          <w:color w:val="auto"/>
        </w:rPr>
        <w:t>《建筑灭火器配置验收及检查规范》GB</w:t>
      </w:r>
      <w:r>
        <w:rPr>
          <w:rFonts w:hint="eastAsia" w:ascii="Times New Roman" w:hAnsi="Times New Roman"/>
          <w:color w:val="auto"/>
          <w:lang w:val="en-US" w:eastAsia="zh-CN"/>
        </w:rPr>
        <w:t xml:space="preserve"> </w:t>
      </w:r>
      <w:r>
        <w:rPr>
          <w:rFonts w:hint="eastAsia" w:ascii="Times New Roman" w:hAnsi="Times New Roman"/>
          <w:color w:val="auto"/>
        </w:rPr>
        <w:t>50</w:t>
      </w:r>
      <w:r>
        <w:rPr>
          <w:rFonts w:hint="eastAsia" w:ascii="Times New Roman" w:hAnsi="Times New Roman"/>
          <w:color w:val="auto"/>
          <w:lang w:val="en-US" w:eastAsia="zh-CN"/>
        </w:rPr>
        <w:t>444</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lang w:val="en-US" w:eastAsia="zh-CN"/>
        </w:rPr>
        <w:t>《固定消防炮灭火系统施工与验收规范》GB 50498</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《防火卷帘、防火门、防火窗施工及验收规范》GB</w:t>
      </w:r>
      <w:r>
        <w:rPr>
          <w:rFonts w:hint="eastAsia" w:ascii="Times New Roman" w:hAnsi="Times New Roman"/>
          <w:color w:val="auto"/>
          <w:lang w:val="en-US" w:eastAsia="zh-CN"/>
        </w:rPr>
        <w:t xml:space="preserve"> </w:t>
      </w:r>
      <w:r>
        <w:rPr>
          <w:rFonts w:hint="eastAsia" w:ascii="Times New Roman" w:hAnsi="Times New Roman"/>
          <w:color w:val="auto"/>
        </w:rPr>
        <w:t>50877</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《细水雾灭火系统技术规范》GB 50898</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rPr>
        <w:t>《消防给水及消火栓系统技术规范》G</w:t>
      </w:r>
      <w:r>
        <w:rPr>
          <w:rFonts w:hint="eastAsia" w:ascii="Times New Roman" w:hAnsi="Times New Roman"/>
          <w:color w:val="auto"/>
          <w:lang w:val="en-US" w:eastAsia="zh-CN"/>
        </w:rPr>
        <w:t xml:space="preserve">B </w:t>
      </w:r>
      <w:r>
        <w:rPr>
          <w:rFonts w:hint="eastAsia" w:ascii="Times New Roman" w:hAnsi="Times New Roman"/>
          <w:color w:val="auto"/>
        </w:rPr>
        <w:t>5097</w:t>
      </w:r>
      <w:r>
        <w:rPr>
          <w:rFonts w:hint="eastAsia" w:ascii="Times New Roman" w:hAnsi="Times New Roman"/>
          <w:color w:val="auto"/>
          <w:lang w:val="en-US" w:eastAsia="zh-CN"/>
        </w:rPr>
        <w:t>4</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《建筑机电工程抗震设计规范》GB</w:t>
      </w:r>
      <w:r>
        <w:rPr>
          <w:rFonts w:hint="eastAsia"/>
          <w:color w:val="auto"/>
          <w:lang w:val="en-US" w:eastAsia="zh-CN"/>
        </w:rPr>
        <w:t xml:space="preserve"> </w:t>
      </w:r>
      <w:r>
        <w:rPr>
          <w:rFonts w:hint="eastAsia" w:ascii="Times New Roman" w:hAnsi="Times New Roman"/>
          <w:color w:val="auto"/>
          <w:lang w:val="en-US" w:eastAsia="zh-CN"/>
        </w:rPr>
        <w:t>50981</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《建筑钢结构防火技术规范》GB 51249</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《建筑防烟排烟系统技术标准》 GB 51251</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《消防应急照明和疏散指示系统技术标准》GB 51309</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 xml:space="preserve">《建筑防火封堵应用技术标准》GB/T 51410 </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《自动跟踪定位射流灭火系统技术标准》 GB</w:t>
      </w:r>
      <w:r>
        <w:rPr>
          <w:rFonts w:hint="eastAsia"/>
          <w:color w:val="auto"/>
          <w:lang w:val="en-US" w:eastAsia="zh-CN"/>
        </w:rPr>
        <w:t xml:space="preserve"> </w:t>
      </w:r>
      <w:r>
        <w:rPr>
          <w:rFonts w:hint="eastAsia" w:ascii="Times New Roman" w:hAnsi="Times New Roman"/>
          <w:color w:val="auto"/>
          <w:lang w:val="en-US" w:eastAsia="zh-CN"/>
        </w:rPr>
        <w:t>51427</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《自动喷水灭火系统 第6部分：通用阀门》GB</w:t>
      </w:r>
      <w:r>
        <w:rPr>
          <w:rFonts w:hint="eastAsia"/>
          <w:color w:val="auto"/>
          <w:lang w:val="en-US" w:eastAsia="zh-CN"/>
        </w:rPr>
        <w:t xml:space="preserve"> </w:t>
      </w:r>
      <w:r>
        <w:rPr>
          <w:rFonts w:hint="eastAsia" w:ascii="Times New Roman" w:hAnsi="Times New Roman"/>
          <w:color w:val="auto"/>
        </w:rPr>
        <w:t>5135.6</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 xml:space="preserve">《建筑材料及制品燃烧性能分级》GB 8624 </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《建筑构件耐火试验方法 第1部分：通用要求》GB/T 9978.1</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《建筑构件耐火试验方</w:t>
      </w:r>
      <w:r>
        <w:rPr>
          <w:rFonts w:hint="eastAsia" w:ascii="Times New Roman" w:hAnsi="Times New Roman" w:cs="Times New Roman"/>
          <w:color w:val="auto"/>
          <w:lang w:val="en-US" w:eastAsia="zh-CN"/>
        </w:rPr>
        <w:t>法 第7部分：柱的特殊要求》</w:t>
      </w:r>
      <w:r>
        <w:rPr>
          <w:rFonts w:hint="eastAsia" w:ascii="Times New Roman" w:hAnsi="Times New Roman"/>
          <w:color w:val="auto"/>
          <w:lang w:val="en-US" w:eastAsia="zh-CN"/>
        </w:rPr>
        <w:t>GB/T 9978.7</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rPr>
      </w:pPr>
      <w:r>
        <w:rPr>
          <w:rFonts w:hint="eastAsia" w:ascii="Times New Roman" w:hAnsi="Times New Roman"/>
          <w:color w:val="auto"/>
        </w:rPr>
        <w:t>《通用阀门压力试验》GB/T 13927</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《钢结构防火涂料》GB 14907</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《阻燃和耐火电线电缆通则》GB/T 19666</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《电梯层门耐火试验完整性、隔热性和热通量测定法》GB/T 2790</w:t>
      </w:r>
      <w:r>
        <w:rPr>
          <w:rFonts w:hint="eastAsia" w:cs="Times New Roman"/>
          <w:color w:val="auto"/>
          <w:lang w:val="en-US" w:eastAsia="zh-CN"/>
        </w:rPr>
        <w:t>3</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《电缆及光缆燃烧性能分级》GB 31247</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《建筑幕墙防火性能分级及试验方法》GB/T 41336</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《建设电子文件与电子档案管理规范》CJJ/T 117</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《阻燃及耐火电缆 塑料绝缘阻燃及耐火电缆分级和要求 第1部分：阻燃电缆》XF 306.1</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《阻燃及耐火电缆 塑料绝缘阻燃及耐火电缆分级和要求 第2部分：耐火电缆》XF 306.2《建筑消防设施检测技术规程》 XF 503</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《防排烟系统性能现场验证方法热烟试验法》XF/T</w:t>
      </w:r>
      <w:r>
        <w:rPr>
          <w:rFonts w:hint="eastAsia"/>
          <w:color w:val="auto"/>
          <w:lang w:val="en-US" w:eastAsia="zh-CN"/>
        </w:rPr>
        <w:t xml:space="preserve"> </w:t>
      </w:r>
      <w:r>
        <w:rPr>
          <w:rFonts w:hint="eastAsia" w:ascii="Times New Roman" w:hAnsi="Times New Roman"/>
          <w:color w:val="auto"/>
          <w:lang w:val="en-US" w:eastAsia="zh-CN"/>
        </w:rPr>
        <w:t>999</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《城市轨道交通试运营前安全评价规范》AQ 8007</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《广东省建筑节能与绿色建筑工程施工质量验收规范》DBJ 15-65</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《民用建筑电线电缆防火技术规程》DBJ/T 15-226</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《大空间智能型主动喷水灭火系统技术规程》CECS 263</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ascii="Times New Roman" w:hAnsi="Times New Roman"/>
          <w:color w:val="auto"/>
          <w:lang w:val="en-US" w:eastAsia="zh-CN"/>
        </w:rPr>
        <w:t>《建筑幕墙防火技术规程》T/CECS</w:t>
      </w:r>
      <w:r>
        <w:rPr>
          <w:rFonts w:hint="eastAsia"/>
          <w:color w:val="auto"/>
          <w:lang w:val="en-US" w:eastAsia="zh-CN"/>
        </w:rPr>
        <w:t xml:space="preserve"> </w:t>
      </w:r>
      <w:r>
        <w:rPr>
          <w:rFonts w:hint="eastAsia" w:ascii="Times New Roman" w:hAnsi="Times New Roman"/>
          <w:color w:val="auto"/>
          <w:lang w:val="en-US" w:eastAsia="zh-CN"/>
        </w:rPr>
        <w:t>806</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ascii="Times New Roman" w:hAnsi="Times New Roman"/>
          <w:color w:val="auto"/>
          <w:lang w:val="en-US" w:eastAsia="zh-CN"/>
        </w:rPr>
      </w:pPr>
      <w:r>
        <w:rPr>
          <w:rFonts w:hint="eastAsia"/>
          <w:color w:val="auto"/>
          <w:lang w:val="en-US" w:eastAsia="zh-CN"/>
        </w:rPr>
        <w:t>《建设工程消防设计审查验收管理暂行规定》（住房城乡建设部令第51号）</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color w:val="auto"/>
          <w:lang w:val="en-US" w:eastAsia="zh-CN"/>
        </w:rPr>
      </w:pPr>
      <w:r>
        <w:rPr>
          <w:rFonts w:hint="eastAsia"/>
          <w:color w:val="auto"/>
          <w:lang w:val="en-US" w:eastAsia="zh-CN"/>
        </w:rPr>
        <w:t>《建设工程消防设计审查验收工作细则》（建科规〔2020〕5号）</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color w:val="auto"/>
          <w:lang w:val="en-US" w:eastAsia="zh-CN"/>
        </w:rPr>
      </w:pP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textAlignment w:val="baseline"/>
        <w:rPr>
          <w:rFonts w:hint="eastAsia"/>
          <w:color w:val="auto"/>
          <w:lang w:val="en-US" w:eastAsia="zh-CN"/>
        </w:rPr>
        <w:sectPr>
          <w:pgSz w:w="11906" w:h="16838"/>
          <w:pgMar w:top="1020" w:right="1020" w:bottom="1020"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jc w:val="center"/>
        <w:textAlignment w:val="baseline"/>
        <w:rPr>
          <w:rFonts w:hint="eastAsia"/>
          <w:color w:val="auto"/>
          <w:lang w:val="en-US" w:eastAsia="zh-CN"/>
        </w:rPr>
      </w:pP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jc w:val="center"/>
        <w:textAlignment w:val="baseline"/>
        <w:rPr>
          <w:rFonts w:hint="eastAsia"/>
          <w:color w:val="auto"/>
          <w:lang w:val="en-US" w:eastAsia="zh-CN"/>
        </w:rPr>
      </w:pP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jc w:val="center"/>
        <w:textAlignment w:val="baseline"/>
        <w:rPr>
          <w:rFonts w:hint="eastAsia"/>
          <w:color w:val="auto"/>
          <w:lang w:val="en-US" w:eastAsia="zh-CN"/>
        </w:rPr>
      </w:pP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jc w:val="center"/>
        <w:textAlignment w:val="baseline"/>
        <w:rPr>
          <w:rFonts w:hint="eastAsia"/>
          <w:color w:val="auto"/>
          <w:lang w:val="en-US" w:eastAsia="zh-CN"/>
        </w:rPr>
      </w:pP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jc w:val="center"/>
        <w:textAlignment w:val="baseline"/>
        <w:rPr>
          <w:rFonts w:hint="eastAsia"/>
          <w:color w:val="auto"/>
          <w:lang w:val="en-US" w:eastAsia="zh-CN"/>
        </w:rPr>
      </w:pP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jc w:val="center"/>
        <w:textAlignment w:val="baseline"/>
        <w:rPr>
          <w:rFonts w:hint="eastAsia"/>
          <w:color w:val="auto"/>
          <w:lang w:val="en-US" w:eastAsia="zh-CN"/>
        </w:rPr>
      </w:pPr>
    </w:p>
    <w:p>
      <w:pPr>
        <w:spacing w:before="156" w:beforeLines="50" w:line="300" w:lineRule="auto"/>
        <w:jc w:val="center"/>
        <w:rPr>
          <w:kern w:val="0"/>
          <w:sz w:val="32"/>
          <w:szCs w:val="32"/>
        </w:rPr>
      </w:pPr>
      <w:r>
        <w:rPr>
          <w:kern w:val="0"/>
          <w:sz w:val="32"/>
          <w:szCs w:val="32"/>
        </w:rPr>
        <w:t>广东省标准</w:t>
      </w:r>
    </w:p>
    <w:p>
      <w:pPr>
        <w:pStyle w:val="2"/>
      </w:pPr>
    </w:p>
    <w:p>
      <w:pPr>
        <w:spacing w:before="156" w:beforeLines="50" w:line="300" w:lineRule="auto"/>
        <w:jc w:val="center"/>
        <w:rPr>
          <w:rFonts w:hint="eastAsia" w:eastAsiaTheme="minorEastAsia"/>
          <w:b/>
          <w:kern w:val="0"/>
          <w:sz w:val="36"/>
          <w:szCs w:val="36"/>
          <w:lang w:eastAsia="zh-CN"/>
        </w:rPr>
      </w:pPr>
      <w:r>
        <w:rPr>
          <w:rFonts w:hint="eastAsia"/>
          <w:b/>
          <w:kern w:val="0"/>
          <w:sz w:val="36"/>
          <w:szCs w:val="36"/>
          <w:lang w:eastAsia="zh-CN"/>
        </w:rPr>
        <w:t>建筑工程消防施工质量验收规范</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jc w:val="center"/>
        <w:textAlignment w:val="baseline"/>
        <w:rPr>
          <w:rFonts w:hint="eastAsia"/>
          <w:color w:val="auto"/>
          <w:lang w:val="en-US" w:eastAsia="zh-CN"/>
        </w:rPr>
      </w:pPr>
    </w:p>
    <w:p>
      <w:pPr>
        <w:pStyle w:val="327"/>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both"/>
        <w:textAlignment w:val="baseline"/>
        <w:rPr>
          <w:rFonts w:hint="eastAsia"/>
          <w:color w:val="auto"/>
          <w:lang w:val="en-US" w:eastAsia="zh-CN"/>
        </w:rPr>
      </w:pP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jc w:val="center"/>
        <w:textAlignment w:val="baseline"/>
        <w:rPr>
          <w:rFonts w:hint="eastAsia"/>
          <w:color w:val="auto"/>
          <w:lang w:val="en-US" w:eastAsia="zh-CN"/>
        </w:rPr>
      </w:pPr>
    </w:p>
    <w:p>
      <w:pPr>
        <w:spacing w:line="360" w:lineRule="auto"/>
        <w:jc w:val="center"/>
        <w:rPr>
          <w:b/>
          <w:sz w:val="28"/>
          <w:szCs w:val="28"/>
        </w:rPr>
      </w:pPr>
      <w:r>
        <w:rPr>
          <w:b/>
          <w:sz w:val="28"/>
          <w:szCs w:val="28"/>
        </w:rPr>
        <w:t>DBJ</w:t>
      </w:r>
      <w:r>
        <w:rPr>
          <w:rFonts w:ascii="宋体" w:hAnsi="宋体"/>
          <w:b/>
          <w:sz w:val="28"/>
          <w:szCs w:val="28"/>
        </w:rPr>
        <w:t>/</w:t>
      </w:r>
      <w:r>
        <w:rPr>
          <w:b/>
          <w:sz w:val="28"/>
          <w:szCs w:val="28"/>
        </w:rPr>
        <w:t>T 15</w:t>
      </w:r>
      <w:r>
        <w:rPr>
          <w:rFonts w:ascii="宋体" w:hAnsi="宋体"/>
          <w:b/>
          <w:sz w:val="28"/>
          <w:szCs w:val="28"/>
        </w:rPr>
        <w:t>-</w:t>
      </w:r>
      <w:r>
        <w:rPr>
          <w:rFonts w:hint="eastAsia"/>
          <w:b/>
          <w:sz w:val="28"/>
          <w:szCs w:val="28"/>
          <w:lang w:val="en-US" w:eastAsia="zh-CN"/>
        </w:rPr>
        <w:t>XXX</w:t>
      </w:r>
      <w:r>
        <w:rPr>
          <w:rFonts w:ascii="宋体" w:hAnsi="宋体"/>
          <w:b/>
          <w:sz w:val="28"/>
          <w:szCs w:val="28"/>
        </w:rPr>
        <w:t>-</w:t>
      </w:r>
      <w:r>
        <w:rPr>
          <w:b/>
          <w:sz w:val="28"/>
          <w:szCs w:val="28"/>
        </w:rPr>
        <w:t>202</w:t>
      </w:r>
      <w:r>
        <w:rPr>
          <w:rFonts w:hint="eastAsia"/>
          <w:b/>
          <w:sz w:val="28"/>
          <w:szCs w:val="28"/>
        </w:rPr>
        <w:t>2</w:t>
      </w:r>
    </w:p>
    <w:p>
      <w:pPr>
        <w:pStyle w:val="327"/>
        <w:keepNext w:val="0"/>
        <w:keepLines w:val="0"/>
        <w:pageBreakBefore w:val="0"/>
        <w:widowControl/>
        <w:kinsoku/>
        <w:wordWrap/>
        <w:overflowPunct/>
        <w:topLinePunct w:val="0"/>
        <w:autoSpaceDE/>
        <w:autoSpaceDN/>
        <w:bidi w:val="0"/>
        <w:adjustRightInd/>
        <w:snapToGrid/>
        <w:spacing w:line="312" w:lineRule="auto"/>
        <w:ind w:left="482" w:firstLine="0" w:firstLineChars="0"/>
        <w:jc w:val="center"/>
        <w:textAlignment w:val="baseline"/>
        <w:rPr>
          <w:rFonts w:hint="eastAsia"/>
          <w:color w:val="auto"/>
          <w:lang w:val="en-US" w:eastAsia="zh-CN"/>
        </w:rPr>
      </w:pPr>
    </w:p>
    <w:p>
      <w:pPr>
        <w:pStyle w:val="345"/>
        <w:keepNext/>
        <w:keepLines/>
        <w:spacing w:before="240" w:after="240" w:line="240" w:lineRule="auto"/>
        <w:rPr>
          <w:rFonts w:hint="eastAsia" w:ascii="Times New Roman" w:hAnsi="Times New Roman" w:eastAsia="宋体" w:cs="Times New Roman"/>
          <w:b w:val="0"/>
          <w:bCs/>
          <w:kern w:val="44"/>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697" w:name="_Toc6756"/>
      <w:bookmarkStart w:id="698" w:name="_Toc10648"/>
      <w:r>
        <w:rPr>
          <w:rFonts w:hint="eastAsia" w:ascii="Times New Roman" w:hAnsi="Times New Roman" w:eastAsia="宋体" w:cs="Times New Roman"/>
          <w:b w:val="0"/>
          <w:bCs/>
          <w:kern w:val="44"/>
          <w:sz w:val="32"/>
          <w:szCs w:val="32"/>
          <w:lang w:val="en-US" w:eastAsia="zh-CN"/>
        </w:rPr>
        <w:t>条文说明</w:t>
      </w:r>
      <w:bookmarkEnd w:id="697"/>
      <w:bookmarkEnd w:id="698"/>
    </w:p>
    <w:p>
      <w:pPr>
        <w:bidi w:val="0"/>
        <w:rPr>
          <w:rFonts w:hint="eastAsia"/>
          <w:lang w:val="en-US" w:eastAsia="zh-CN"/>
        </w:rPr>
      </w:pPr>
    </w:p>
    <w:p>
      <w:pPr>
        <w:bidi w:val="0"/>
        <w:jc w:val="center"/>
        <w:rPr>
          <w:rFonts w:hint="eastAsia"/>
          <w:sz w:val="32"/>
          <w:szCs w:val="32"/>
          <w:lang w:val="en-US" w:eastAsia="zh-CN"/>
        </w:rPr>
      </w:pPr>
      <w:r>
        <w:rPr>
          <w:rFonts w:hint="eastAsia"/>
          <w:sz w:val="32"/>
          <w:szCs w:val="32"/>
          <w:lang w:val="en-US" w:eastAsia="zh-CN"/>
        </w:rPr>
        <w:t>制定说明</w:t>
      </w:r>
    </w:p>
    <w:p>
      <w:pPr>
        <w:pStyle w:val="2"/>
        <w:rPr>
          <w:rFonts w:hint="default"/>
          <w:lang w:val="en-US" w:eastAsia="zh-CN"/>
        </w:rPr>
      </w:pP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bCs/>
          <w:color w:val="auto"/>
          <w:sz w:val="24"/>
          <w:lang w:val="en-US" w:eastAsia="zh-CN"/>
        </w:rPr>
      </w:pPr>
      <w:r>
        <w:rPr>
          <w:rFonts w:hint="eastAsia" w:ascii="Times New Roman" w:hAnsi="Times New Roman"/>
          <w:bCs/>
          <w:color w:val="auto"/>
          <w:sz w:val="24"/>
          <w:lang w:val="en-US" w:eastAsia="zh-CN"/>
        </w:rPr>
        <w:t>《建筑工程消防施工质量验收规范》DBJ/T-15-XXX-2022经广东省住房和城乡建设厅2022年XX月XX日以第XX号公告批准、发布。</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2019年4月23日全国人大常委会通过了修改《中华人民共和国消防法》等法律的决定，从当日起，负责建设工程消防验收这一行政许可职责的法定主体由原公安机关消防机构调整为住房和城乡建设主管部门。在这一背景下，立足我省的实际情况，本规范统一和明确了各方责任主体实施工程消防施工质量控制、消防查验，以及主管部门实施消防验收现场评定的内容边界和技术要求，并对两方面内容进行充分合理的衔接。具体来讲，搭建了建筑工程消防施工质量验收技术体系，规定了消防施工质量管理和过程控制要求以及消防施工质量验收的程序和组织，制定了涉及消防的分部分项工程划分方案，列出了涉及消防施工质量的主要专业验收规范，强调了施工中容易忽视的部分专业验收规范内容，明确了现有消防技术标准中比较模糊的技术要求，针对消防验收实践中经常发现但现行有关技术标准没有规定的问题还专门补充了相应的规定。特别地，本规范规定了住房城乡建设主管部门实施消防验收现场评定的内容和技术要求，以及相应的记录表式。</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本规范在编制过程中，编制组进行了深入、广泛的调查研究，总结了我省建筑工程消防施工质量控制和消防验收现场评定的实践，特别是梳理了目前消防验收工作中发现的行业中存在的共性难点、痛点问题，沿用了原公安机关消防机构实施综合评定的有关技术要求，借鉴了外省的先进做法，同时和住房城乡建设系统、消防救援系统的有关专家均进行了充分的探讨。</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bCs/>
          <w:color w:val="auto"/>
          <w:sz w:val="24"/>
          <w:lang w:val="en-US" w:eastAsia="zh-CN"/>
        </w:rPr>
      </w:pPr>
      <w:r>
        <w:rPr>
          <w:rFonts w:hint="eastAsia" w:ascii="Times New Roman" w:hAnsi="Times New Roman"/>
          <w:bCs/>
          <w:color w:val="auto"/>
          <w:sz w:val="24"/>
          <w:lang w:val="en-US" w:eastAsia="zh-CN"/>
        </w:rPr>
        <w:t>本规范通过对现行有关专业验收规范进行整合，起到了督促各方责任主体严格执行各个专业验收规范、承担主体责任的作用，同时将为住房城乡建设主管部门实施建筑工程消防施工质量过程监管，进而为提高全省建筑工程消防施工质量、保护人民生命财产安全、提高行政审批时效、指导行业发展提供有力的支撑。</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bCs/>
          <w:color w:val="auto"/>
          <w:sz w:val="24"/>
          <w:lang w:val="en-US" w:eastAsia="zh-CN"/>
        </w:rPr>
        <w:sectPr>
          <w:pgSz w:w="11906" w:h="16838"/>
          <w:pgMar w:top="1020" w:right="1020" w:bottom="1020"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bCs/>
          <w:color w:val="auto"/>
          <w:sz w:val="24"/>
          <w:lang w:val="en-US" w:eastAsia="zh-CN"/>
        </w:rPr>
        <w:t>为便于广大建设、设计、施工、监理、科研、学校、技术服务等单位有关人员在使用本规范时能正确理解和执行条文规定，规范编制组按章、节、条顺序编制了本规范的条文说明，对条文规定的目的、依据及执行中需注意的有关事项进行了说明。但是，本条文说明不具备与标准正文同等的法律效力，仅供使用者作为理解和把我标准规定的参考。</w:t>
      </w:r>
    </w:p>
    <w:p>
      <w:pPr>
        <w:pStyle w:val="3"/>
        <w:pageBreakBefore w:val="0"/>
        <w:widowControl w:val="0"/>
        <w:numPr>
          <w:ilvl w:val="0"/>
          <w:numId w:val="147"/>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eastAsia="宋体" w:cs="宋体"/>
          <w:b/>
          <w:bCs/>
          <w:color w:val="auto"/>
          <w:highlight w:val="none"/>
        </w:rPr>
      </w:pPr>
      <w:bookmarkStart w:id="699" w:name="_Toc14377"/>
      <w:bookmarkStart w:id="700" w:name="_Toc5555"/>
      <w:bookmarkStart w:id="701" w:name="_Toc25447"/>
      <w:bookmarkStart w:id="702" w:name="_Toc28225"/>
      <w:bookmarkStart w:id="703" w:name="_Toc25225"/>
      <w:bookmarkStart w:id="704" w:name="_Toc25895"/>
      <w:r>
        <w:rPr>
          <w:rFonts w:hint="eastAsia" w:ascii="Times New Roman" w:hAnsi="Times New Roman" w:eastAsia="宋体" w:cs="宋体"/>
          <w:b/>
          <w:bCs/>
          <w:color w:val="auto"/>
          <w:highlight w:val="none"/>
        </w:rPr>
        <w:t>总则</w:t>
      </w:r>
      <w:bookmarkEnd w:id="699"/>
      <w:bookmarkEnd w:id="700"/>
      <w:bookmarkEnd w:id="701"/>
      <w:bookmarkEnd w:id="702"/>
      <w:bookmarkEnd w:id="703"/>
      <w:bookmarkEnd w:id="704"/>
    </w:p>
    <w:p>
      <w:pPr>
        <w:keepNext w:val="0"/>
        <w:keepLines w:val="0"/>
        <w:pageBreakBefore w:val="0"/>
        <w:widowControl w:val="0"/>
        <w:numPr>
          <w:ilvl w:val="0"/>
          <w:numId w:val="148"/>
        </w:numPr>
        <w:kinsoku/>
        <w:wordWrap/>
        <w:overflowPunct/>
        <w:topLinePunct w:val="0"/>
        <w:bidi w:val="0"/>
        <w:adjustRightInd/>
        <w:snapToGrid/>
        <w:spacing w:line="312" w:lineRule="auto"/>
        <w:jc w:val="left"/>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阐述了制订本规范的目的。制定本规范，是为了加强本省建筑工程消防施工质量管理，明确消防施工质量验收的内容，统一验收的方法、程序和判定原则，通过实施过程质量监管达到确保工程消防质量的目的。</w:t>
      </w:r>
    </w:p>
    <w:p>
      <w:pPr>
        <w:pStyle w:val="2"/>
        <w:rPr>
          <w:rFonts w:hint="default"/>
          <w:lang w:val="en-US" w:eastAsia="zh-CN"/>
        </w:rPr>
      </w:pPr>
    </w:p>
    <w:p>
      <w:pPr>
        <w:keepNext w:val="0"/>
        <w:keepLines w:val="0"/>
        <w:pageBreakBefore w:val="0"/>
        <w:widowControl w:val="0"/>
        <w:numPr>
          <w:ilvl w:val="0"/>
          <w:numId w:val="148"/>
        </w:numPr>
        <w:kinsoku/>
        <w:wordWrap/>
        <w:overflowPunct/>
        <w:topLinePunct w:val="0"/>
        <w:bidi w:val="0"/>
        <w:adjustRightInd/>
        <w:snapToGrid/>
        <w:spacing w:line="312" w:lineRule="auto"/>
        <w:jc w:val="left"/>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本条界定本规范的适用范围。本规范主要适用于纳入住房和城乡建设主管部门办理施工许可范围的房屋建筑和市政基础设施工程。其中，第12章也适用于其他专业建设工程。</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规范对两个方面的内容进行了规定：一是各方参建单位在施工过程中实施涉及消防的各分部、分项工程的质量控制和验收，以及完工后实施单位工程消防查验（第3～11章）；二是住房和城乡建设主管部门在出具消防验收行政许可意见之前，到施工现场进行技术评定（第12章）。</w:t>
      </w:r>
    </w:p>
    <w:p>
      <w:pPr>
        <w:keepNext w:val="0"/>
        <w:keepLines w:val="0"/>
        <w:pageBreakBefore w:val="0"/>
        <w:widowControl w:val="0"/>
        <w:numPr>
          <w:ilvl w:val="0"/>
          <w:numId w:val="148"/>
        </w:numPr>
        <w:kinsoku/>
        <w:wordWrap/>
        <w:overflowPunct/>
        <w:topLinePunct w:val="0"/>
        <w:bidi w:val="0"/>
        <w:adjustRightInd/>
        <w:snapToGrid/>
        <w:spacing w:line="312" w:lineRule="auto"/>
        <w:jc w:val="left"/>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规范是对有关消防技术标准的整合，目的是建立我省消防验收标准体系的框架。本条强调了，消防施工质量验收和消防验收现场评定，除应当执行本规范外，还应当执行其他有关消防技术标准。特别地，在施工过程中应首先执行国家、行业和地方发布实施的涉及消防的专业验收规范的规定。</w:t>
      </w:r>
    </w:p>
    <w:p>
      <w:pPr>
        <w:pStyle w:val="3"/>
        <w:pageBreakBefore w:val="0"/>
        <w:widowControl w:val="0"/>
        <w:numPr>
          <w:ilvl w:val="0"/>
          <w:numId w:val="147"/>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eastAsia="宋体" w:cs="宋体"/>
          <w:b/>
          <w:bCs/>
          <w:color w:val="auto"/>
          <w:highlight w:val="none"/>
        </w:rPr>
      </w:pPr>
      <w:bookmarkStart w:id="705" w:name="_Toc19056"/>
      <w:bookmarkStart w:id="706" w:name="_Toc3099"/>
      <w:bookmarkStart w:id="707" w:name="_Toc5428"/>
      <w:bookmarkStart w:id="708" w:name="_Toc11029"/>
      <w:bookmarkStart w:id="709" w:name="_Toc27465"/>
      <w:bookmarkStart w:id="710" w:name="_Toc17611"/>
      <w:r>
        <w:rPr>
          <w:rFonts w:hint="eastAsia" w:ascii="Times New Roman" w:hAnsi="Times New Roman" w:eastAsia="宋体" w:cs="宋体"/>
          <w:b/>
          <w:bCs/>
          <w:color w:val="auto"/>
          <w:highlight w:val="none"/>
          <w:lang w:val="en-US" w:eastAsia="zh-CN"/>
        </w:rPr>
        <w:t>术语</w:t>
      </w:r>
      <w:bookmarkEnd w:id="705"/>
      <w:bookmarkEnd w:id="706"/>
      <w:bookmarkEnd w:id="707"/>
      <w:bookmarkEnd w:id="708"/>
      <w:bookmarkEnd w:id="709"/>
      <w:bookmarkEnd w:id="710"/>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术语通常是在规范中岀现的其含义需要加以界定、说明或解释的重要词汇。建筑工程消防施工质量涉及内容范围广，本规范主要列岀了与消防质量要求、消防质量验收以及消防性能要求等相关的术语。尽管在确定和解释术语时尽可能考虑了习惯和通用性，但是理论上术语仅在本规范有效，列出的目的主要是防止岀现错误理解。当本规范列岀的术语在本规范以外使用时，可能含有与本规范不同的含义。</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实体检验的对象主要是有关专业验收规范没有涵盖，但属于消防设计的重要内容。</w:t>
      </w:r>
    </w:p>
    <w:p>
      <w:pPr>
        <w:pStyle w:val="2"/>
        <w:rPr>
          <w:rFonts w:hint="eastAsia"/>
          <w:lang w:val="en-US" w:eastAsia="zh-CN"/>
        </w:rPr>
      </w:pPr>
    </w:p>
    <w:p>
      <w:pPr>
        <w:pStyle w:val="3"/>
        <w:pageBreakBefore w:val="0"/>
        <w:widowControl w:val="0"/>
        <w:numPr>
          <w:ilvl w:val="0"/>
          <w:numId w:val="147"/>
        </w:numPr>
        <w:kinsoku/>
        <w:wordWrap/>
        <w:overflowPunct/>
        <w:topLinePunct w:val="0"/>
        <w:bidi w:val="0"/>
        <w:adjustRightInd/>
        <w:snapToGrid/>
        <w:spacing w:line="312" w:lineRule="auto"/>
        <w:ind w:left="425" w:leftChars="0" w:hanging="425" w:firstLineChars="0"/>
        <w:textAlignment w:val="auto"/>
        <w:rPr>
          <w:rFonts w:hint="default" w:ascii="Times New Roman" w:hAnsi="Times New Roman" w:eastAsia="宋体" w:cs="宋体"/>
          <w:b/>
          <w:bCs/>
          <w:color w:val="auto"/>
          <w:highlight w:val="none"/>
          <w:lang w:val="en-US" w:eastAsia="zh-CN"/>
        </w:rPr>
      </w:pPr>
      <w:bookmarkStart w:id="711" w:name="_Toc6402"/>
      <w:bookmarkStart w:id="712" w:name="_Toc16160"/>
      <w:bookmarkStart w:id="713" w:name="_Toc29064"/>
      <w:bookmarkStart w:id="714" w:name="_Toc31192"/>
      <w:bookmarkStart w:id="715" w:name="_Toc7834"/>
      <w:bookmarkStart w:id="716" w:name="_Toc31702"/>
      <w:r>
        <w:rPr>
          <w:rFonts w:hint="eastAsia" w:ascii="Times New Roman" w:hAnsi="Times New Roman" w:eastAsia="宋体" w:cs="宋体"/>
          <w:b/>
          <w:bCs/>
          <w:color w:val="auto"/>
          <w:highlight w:val="none"/>
          <w:lang w:val="en-US" w:eastAsia="zh-CN"/>
        </w:rPr>
        <w:t>基本规定</w:t>
      </w:r>
      <w:bookmarkEnd w:id="711"/>
      <w:bookmarkEnd w:id="712"/>
      <w:bookmarkEnd w:id="713"/>
      <w:bookmarkEnd w:id="714"/>
      <w:bookmarkEnd w:id="715"/>
      <w:bookmarkEnd w:id="716"/>
    </w:p>
    <w:p>
      <w:pPr>
        <w:pStyle w:val="4"/>
        <w:numPr>
          <w:ilvl w:val="0"/>
          <w:numId w:val="149"/>
        </w:numPr>
        <w:shd w:val="clear"/>
        <w:tabs>
          <w:tab w:val="left" w:pos="420"/>
          <w:tab w:val="clear" w:pos="0"/>
        </w:tabs>
        <w:ind w:left="425" w:leftChars="0" w:hanging="425" w:firstLineChars="0"/>
        <w:rPr>
          <w:rFonts w:hint="eastAsia" w:ascii="Times New Roman" w:hAnsi="Times New Roman"/>
          <w:color w:val="auto"/>
          <w:highlight w:val="none"/>
        </w:rPr>
      </w:pPr>
      <w:bookmarkStart w:id="717" w:name="_Toc9914"/>
      <w:bookmarkStart w:id="718" w:name="_Toc4829"/>
      <w:bookmarkStart w:id="719" w:name="_Toc17107"/>
      <w:bookmarkStart w:id="720" w:name="_Toc22370"/>
      <w:bookmarkStart w:id="721" w:name="_Toc24079"/>
      <w:bookmarkStart w:id="722" w:name="_Toc29985"/>
      <w:r>
        <w:rPr>
          <w:rFonts w:hint="eastAsia" w:ascii="Times New Roman" w:hAnsi="Times New Roman" w:cs="Times New Roman"/>
          <w:bCs/>
          <w:color w:val="auto"/>
          <w:sz w:val="28"/>
          <w:szCs w:val="21"/>
          <w:highlight w:val="none"/>
        </w:rPr>
        <w:t>消防施工质量</w:t>
      </w:r>
      <w:r>
        <w:rPr>
          <w:rFonts w:hint="eastAsia" w:ascii="Times New Roman" w:hAnsi="Times New Roman" w:cs="Times New Roman"/>
          <w:bCs/>
          <w:color w:val="auto"/>
          <w:sz w:val="28"/>
          <w:szCs w:val="21"/>
          <w:highlight w:val="none"/>
          <w:lang w:val="en-US" w:eastAsia="zh-CN"/>
        </w:rPr>
        <w:t>管理和过程控制</w:t>
      </w:r>
      <w:bookmarkEnd w:id="717"/>
      <w:bookmarkEnd w:id="718"/>
      <w:bookmarkEnd w:id="719"/>
      <w:bookmarkEnd w:id="720"/>
      <w:bookmarkEnd w:id="721"/>
      <w:bookmarkEnd w:id="722"/>
    </w:p>
    <w:p>
      <w:pPr>
        <w:pStyle w:val="46"/>
        <w:rPr>
          <w:rFonts w:hint="default" w:ascii="Times New Roman" w:hAnsi="Times New Roman" w:eastAsia="宋体" w:cs="Times New Roman"/>
          <w:color w:val="auto"/>
          <w:szCs w:val="21"/>
          <w:highlight w:val="none"/>
          <w:lang w:val="en-US" w:eastAsia="zh-CN"/>
        </w:rPr>
      </w:pPr>
    </w:p>
    <w:p>
      <w:pPr>
        <w:keepNext w:val="0"/>
        <w:keepLines w:val="0"/>
        <w:pageBreakBefore w:val="0"/>
        <w:widowControl w:val="0"/>
        <w:numPr>
          <w:ilvl w:val="0"/>
          <w:numId w:val="150"/>
        </w:numPr>
        <w:shd w:val="clear"/>
        <w:kinsoku/>
        <w:wordWrap/>
        <w:overflowPunct/>
        <w:topLinePunct w:val="0"/>
        <w:autoSpaceDE/>
        <w:autoSpaceDN/>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本条规定建筑工程消防施工质量控制和验收应遵循现行国家标准《建筑工程施工质量验收统一标准》GB 50300的一般原则，目的是将涉及工程消防质量的相应工作融入到现有的工作质量验收程序中来，压实各方主体责任，实施过程控制和监督。</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3.1.2</w:t>
      </w:r>
      <w:r>
        <w:rPr>
          <w:rFonts w:hint="default" w:ascii="Times New Roman" w:hAnsi="Times New Roman" w:eastAsia="宋体" w:cs="Times New Roman"/>
          <w:color w:val="auto"/>
          <w:szCs w:val="21"/>
          <w:highlight w:val="none"/>
          <w:lang w:val="en-US" w:eastAsia="zh-CN"/>
        </w:rPr>
        <w:t>～3.1.11</w:t>
      </w:r>
      <w:r>
        <w:rPr>
          <w:rFonts w:hint="eastAsia" w:ascii="Times New Roman" w:hAnsi="Times New Roman" w:eastAsia="宋体" w:cs="Times New Roman"/>
          <w:color w:val="auto"/>
          <w:szCs w:val="21"/>
          <w:highlight w:val="none"/>
          <w:lang w:val="en-US" w:eastAsia="zh-CN"/>
        </w:rPr>
        <w:t xml:space="preserve"> 根据国家标准《建筑工程施工质量验收统一标准》GB 50300的一般原则，细化了建筑工程消防施工质量管理和过程控制的相关规定。</w:t>
      </w:r>
    </w:p>
    <w:p>
      <w:pPr>
        <w:keepNext w:val="0"/>
        <w:keepLines w:val="0"/>
        <w:pageBreakBefore w:val="0"/>
        <w:widowControl w:val="0"/>
        <w:numPr>
          <w:ilvl w:val="0"/>
          <w:numId w:val="151"/>
        </w:numPr>
        <w:shd w:val="clear"/>
        <w:kinsoku/>
        <w:wordWrap/>
        <w:overflowPunct/>
        <w:topLinePunct w:val="0"/>
        <w:autoSpaceDE/>
        <w:autoSpaceDN/>
        <w:bidi w:val="0"/>
        <w:adjustRightInd/>
        <w:snapToGrid/>
        <w:spacing w:line="312" w:lineRule="auto"/>
        <w:ind w:left="0" w:leftChars="0" w:firstLine="0" w:firstLineChars="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本条是对3.1.1条的补充。</w:t>
      </w:r>
    </w:p>
    <w:p>
      <w:pPr>
        <w:pStyle w:val="4"/>
        <w:numPr>
          <w:ilvl w:val="0"/>
          <w:numId w:val="149"/>
        </w:numPr>
        <w:shd w:val="clear"/>
        <w:tabs>
          <w:tab w:val="left" w:pos="420"/>
          <w:tab w:val="clear" w:pos="0"/>
        </w:tabs>
        <w:ind w:left="425" w:leftChars="0" w:hanging="425" w:firstLineChars="0"/>
        <w:rPr>
          <w:rFonts w:hint="eastAsia" w:ascii="Times New Roman" w:hAnsi="Times New Roman" w:cs="Times New Roman"/>
          <w:bCs/>
          <w:color w:val="auto"/>
          <w:sz w:val="28"/>
          <w:szCs w:val="21"/>
          <w:highlight w:val="none"/>
        </w:rPr>
      </w:pPr>
      <w:bookmarkStart w:id="723" w:name="_Toc7590"/>
      <w:bookmarkStart w:id="724" w:name="_Toc5246"/>
      <w:bookmarkStart w:id="725" w:name="_Toc1087"/>
      <w:bookmarkStart w:id="726" w:name="_Toc15762"/>
      <w:bookmarkStart w:id="727" w:name="_Toc10615"/>
      <w:bookmarkStart w:id="728" w:name="_Toc1734"/>
      <w:r>
        <w:rPr>
          <w:rFonts w:hint="eastAsia" w:ascii="Times New Roman" w:hAnsi="Times New Roman" w:cs="Times New Roman"/>
          <w:bCs/>
          <w:color w:val="auto"/>
          <w:sz w:val="28"/>
          <w:szCs w:val="21"/>
          <w:highlight w:val="none"/>
        </w:rPr>
        <w:t>消防施工质量验收划分</w:t>
      </w:r>
      <w:bookmarkEnd w:id="723"/>
      <w:bookmarkEnd w:id="724"/>
      <w:bookmarkEnd w:id="725"/>
      <w:bookmarkEnd w:id="726"/>
      <w:bookmarkEnd w:id="727"/>
      <w:bookmarkEnd w:id="728"/>
    </w:p>
    <w:p>
      <w:pPr>
        <w:pageBreakBefore w:val="0"/>
        <w:widowControl w:val="0"/>
        <w:numPr>
          <w:ilvl w:val="0"/>
          <w:numId w:val="152"/>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建筑工程消防施工质量是建筑工程</w:t>
      </w:r>
      <w:r>
        <w:rPr>
          <w:rFonts w:hint="eastAsia" w:ascii="Times New Roman" w:hAnsi="Times New Roman" w:eastAsia="宋体" w:cs="Times New Roman"/>
          <w:color w:val="auto"/>
          <w:sz w:val="21"/>
          <w:szCs w:val="21"/>
          <w:highlight w:val="none"/>
          <w:lang w:val="en-US" w:eastAsia="zh-CN"/>
        </w:rPr>
        <w:t>质量</w:t>
      </w:r>
      <w:r>
        <w:rPr>
          <w:rFonts w:hint="default" w:ascii="Times New Roman" w:hAnsi="Times New Roman" w:eastAsia="宋体" w:cs="Times New Roman"/>
          <w:color w:val="auto"/>
          <w:sz w:val="21"/>
          <w:szCs w:val="21"/>
          <w:highlight w:val="none"/>
          <w:lang w:val="en-US" w:eastAsia="zh-CN"/>
        </w:rPr>
        <w:t>的重要组成部分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分散在</w:t>
      </w:r>
      <w:r>
        <w:rPr>
          <w:rFonts w:hint="eastAsia" w:ascii="Times New Roman" w:hAnsi="Times New Roman" w:eastAsia="宋体" w:cs="Times New Roman"/>
          <w:color w:val="auto"/>
          <w:sz w:val="21"/>
          <w:szCs w:val="21"/>
          <w:highlight w:val="none"/>
          <w:lang w:val="en-US" w:eastAsia="zh-CN"/>
        </w:rPr>
        <w:t>建筑工程的</w:t>
      </w:r>
      <w:r>
        <w:rPr>
          <w:rFonts w:hint="default" w:ascii="Times New Roman" w:hAnsi="Times New Roman" w:eastAsia="宋体" w:cs="Times New Roman"/>
          <w:color w:val="auto"/>
          <w:sz w:val="21"/>
          <w:szCs w:val="21"/>
          <w:highlight w:val="none"/>
          <w:lang w:val="en-US" w:eastAsia="zh-CN"/>
        </w:rPr>
        <w:t>各个专业当中。本条</w:t>
      </w:r>
      <w:r>
        <w:rPr>
          <w:rFonts w:hint="eastAsia" w:ascii="Times New Roman" w:hAnsi="Times New Roman" w:eastAsia="宋体" w:cs="Times New Roman"/>
          <w:color w:val="auto"/>
          <w:sz w:val="21"/>
          <w:szCs w:val="21"/>
          <w:highlight w:val="none"/>
          <w:lang w:val="en-US" w:eastAsia="zh-CN"/>
        </w:rPr>
        <w:t>将</w:t>
      </w:r>
      <w:r>
        <w:rPr>
          <w:rFonts w:hint="default" w:ascii="Times New Roman" w:hAnsi="Times New Roman" w:eastAsia="宋体" w:cs="Times New Roman"/>
          <w:color w:val="auto"/>
          <w:sz w:val="21"/>
          <w:szCs w:val="21"/>
          <w:highlight w:val="none"/>
          <w:lang w:val="en-US" w:eastAsia="zh-CN"/>
        </w:rPr>
        <w:t>建筑工程消防施工质量验收按照单位</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子单位</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工程</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分部</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子分部</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工程</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分项工程</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检验批</w:t>
      </w:r>
      <w:r>
        <w:rPr>
          <w:rFonts w:hint="eastAsia" w:ascii="Times New Roman" w:hAnsi="Times New Roman" w:eastAsia="宋体" w:cs="Times New Roman"/>
          <w:color w:val="auto"/>
          <w:sz w:val="21"/>
          <w:szCs w:val="21"/>
          <w:highlight w:val="none"/>
          <w:lang w:val="en-US" w:eastAsia="zh-CN"/>
        </w:rPr>
        <w:t>，以及隐蔽工程</w:t>
      </w:r>
      <w:r>
        <w:rPr>
          <w:rFonts w:hint="default" w:ascii="Times New Roman" w:hAnsi="Times New Roman" w:eastAsia="宋体" w:cs="Times New Roman"/>
          <w:color w:val="auto"/>
          <w:sz w:val="21"/>
          <w:szCs w:val="21"/>
          <w:highlight w:val="none"/>
          <w:lang w:val="en-US" w:eastAsia="zh-CN"/>
        </w:rPr>
        <w:t>划分。保持与现行国家标准《建筑工程施工质量验收统一标准》国标50300及各专业工程施工质量验收规范的一致性。</w:t>
      </w:r>
    </w:p>
    <w:p>
      <w:pPr>
        <w:pageBreakBefore w:val="0"/>
        <w:widowControl w:val="0"/>
        <w:numPr>
          <w:ilvl w:val="0"/>
          <w:numId w:val="152"/>
        </w:numPr>
        <w:shd w:val="clear"/>
        <w:kinsoku/>
        <w:wordWrap/>
        <w:overflowPunct/>
        <w:topLinePunct w:val="0"/>
        <w:bidi w:val="0"/>
        <w:adjustRightInd/>
        <w:snapToGrid/>
        <w:spacing w:line="312"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本条规定</w:t>
      </w:r>
      <w:r>
        <w:rPr>
          <w:rFonts w:hint="eastAsia" w:ascii="Times New Roman" w:hAnsi="Times New Roman" w:eastAsia="宋体" w:cs="Times New Roman"/>
          <w:color w:val="auto"/>
          <w:sz w:val="21"/>
          <w:szCs w:val="21"/>
          <w:highlight w:val="none"/>
          <w:lang w:val="en-US" w:eastAsia="zh-CN"/>
        </w:rPr>
        <w:t>和明确</w:t>
      </w:r>
      <w:r>
        <w:rPr>
          <w:rFonts w:hint="default" w:ascii="Times New Roman" w:hAnsi="Times New Roman" w:eastAsia="宋体" w:cs="Times New Roman"/>
          <w:color w:val="auto"/>
          <w:sz w:val="21"/>
          <w:szCs w:val="21"/>
          <w:highlight w:val="none"/>
          <w:lang w:val="en-US" w:eastAsia="zh-CN"/>
        </w:rPr>
        <w:t>了</w:t>
      </w:r>
      <w:r>
        <w:rPr>
          <w:rFonts w:hint="eastAsia" w:ascii="Times New Roman" w:hAnsi="Times New Roman" w:cs="Times New Roman"/>
          <w:color w:val="auto"/>
          <w:szCs w:val="21"/>
          <w:highlight w:val="none"/>
          <w:lang w:val="en-US" w:eastAsia="zh-CN"/>
        </w:rPr>
        <w:t>《建设工程消防设计审查验收管理暂行规定》（住房和城乡建设部令第51号）中提到的“涉及消防的各分部、分项工程”的具体内容，对其进行了细化，并结合我省的实际给出了</w:t>
      </w:r>
      <w:r>
        <w:rPr>
          <w:rFonts w:hint="default" w:ascii="Times New Roman" w:hAnsi="Times New Roman" w:eastAsia="宋体" w:cs="Times New Roman"/>
          <w:color w:val="auto"/>
          <w:sz w:val="21"/>
          <w:szCs w:val="21"/>
          <w:highlight w:val="none"/>
          <w:lang w:val="en-US" w:eastAsia="zh-CN"/>
        </w:rPr>
        <w:t>建筑工程消防施工质量验收所含</w:t>
      </w:r>
      <w:r>
        <w:rPr>
          <w:rFonts w:hint="eastAsia" w:ascii="Times New Roman" w:hAnsi="Times New Roman" w:eastAsia="宋体" w:cs="Times New Roman"/>
          <w:color w:val="auto"/>
          <w:sz w:val="21"/>
          <w:szCs w:val="21"/>
          <w:highlight w:val="none"/>
          <w:lang w:val="en-US" w:eastAsia="zh-CN"/>
        </w:rPr>
        <w:t>的涉及消防的各</w:t>
      </w:r>
      <w:r>
        <w:rPr>
          <w:rFonts w:hint="default" w:ascii="Times New Roman" w:hAnsi="Times New Roman" w:eastAsia="宋体" w:cs="Times New Roman"/>
          <w:color w:val="auto"/>
          <w:sz w:val="21"/>
          <w:szCs w:val="21"/>
          <w:highlight w:val="none"/>
          <w:lang w:val="en-US" w:eastAsia="zh-CN"/>
        </w:rPr>
        <w:t>分部</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子分部</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分项工程的</w:t>
      </w:r>
      <w:r>
        <w:rPr>
          <w:rFonts w:hint="eastAsia" w:ascii="Times New Roman" w:hAnsi="Times New Roman" w:eastAsia="宋体" w:cs="Times New Roman"/>
          <w:color w:val="auto"/>
          <w:sz w:val="21"/>
          <w:szCs w:val="21"/>
          <w:highlight w:val="none"/>
          <w:lang w:val="en-US" w:eastAsia="zh-CN"/>
        </w:rPr>
        <w:t>划分方案和</w:t>
      </w:r>
      <w:r>
        <w:rPr>
          <w:rFonts w:hint="default" w:ascii="Times New Roman" w:hAnsi="Times New Roman" w:eastAsia="宋体" w:cs="Times New Roman"/>
          <w:color w:val="auto"/>
          <w:sz w:val="21"/>
          <w:szCs w:val="21"/>
          <w:highlight w:val="none"/>
          <w:lang w:val="en-US" w:eastAsia="zh-CN"/>
        </w:rPr>
        <w:t>具体内容</w:t>
      </w:r>
      <w:r>
        <w:rPr>
          <w:rFonts w:hint="eastAsia" w:ascii="Times New Roman" w:hAnsi="Times New Roman" w:eastAsia="宋体" w:cs="Times New Roman"/>
          <w:color w:val="auto"/>
          <w:sz w:val="21"/>
          <w:szCs w:val="21"/>
          <w:highlight w:val="none"/>
          <w:lang w:val="en-US" w:eastAsia="zh-CN"/>
        </w:rPr>
        <w:t>。</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分部工程是单位工程的组成部分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一个单位工程往往</w:t>
      </w:r>
      <w:r>
        <w:rPr>
          <w:rFonts w:hint="eastAsia"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lang w:val="en-US" w:eastAsia="zh-CN"/>
        </w:rPr>
        <w:t>多个分部工程</w:t>
      </w:r>
      <w:r>
        <w:rPr>
          <w:rFonts w:hint="eastAsia" w:ascii="Times New Roman" w:hAnsi="Times New Roman" w:eastAsia="宋体" w:cs="Times New Roman"/>
          <w:color w:val="auto"/>
          <w:sz w:val="21"/>
          <w:szCs w:val="21"/>
          <w:highlight w:val="none"/>
          <w:lang w:val="en-US" w:eastAsia="zh-CN"/>
        </w:rPr>
        <w:t>组成</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涉及消防的分部分项工程不但包括有关机电安装工程，还包括不少土建结构工程，且后者对于工程的消防安全更为重要（结构耐火等级、防火分隔和安全疏散等）。本规范在制定</w:t>
      </w:r>
      <w:r>
        <w:rPr>
          <w:rFonts w:hint="eastAsia" w:ascii="Times New Roman" w:hAnsi="Times New Roman" w:cs="Times New Roman"/>
          <w:color w:val="auto"/>
          <w:szCs w:val="21"/>
          <w:highlight w:val="none"/>
          <w:lang w:val="en-US" w:eastAsia="zh-CN"/>
        </w:rPr>
        <w:t>涉及消防的各分部、分项工程划分方案时，考虑到涉及消防质量的许多验收内容与建筑工程的其他分部分项工程有一定的交叉，尽量确保与各专业验收规范协调一致</w:t>
      </w:r>
      <w:r>
        <w:rPr>
          <w:rFonts w:hint="eastAsia" w:ascii="Times New Roman" w:hAnsi="Times New Roman" w:eastAsia="宋体" w:cs="Times New Roman"/>
          <w:color w:val="auto"/>
          <w:sz w:val="21"/>
          <w:szCs w:val="21"/>
          <w:highlight w:val="none"/>
          <w:lang w:val="en-US" w:eastAsia="zh-CN"/>
        </w:rPr>
        <w:t>。</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default" w:ascii="Times New Roman" w:hAnsi="Times New Roman"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划分原则主要是在遵循</w:t>
      </w:r>
      <w:r>
        <w:rPr>
          <w:rFonts w:hint="default" w:ascii="Times New Roman" w:hAnsi="Times New Roman" w:eastAsia="宋体" w:cs="Times New Roman"/>
          <w:color w:val="auto"/>
          <w:sz w:val="21"/>
          <w:szCs w:val="21"/>
          <w:highlight w:val="none"/>
          <w:lang w:val="en-US" w:eastAsia="zh-CN"/>
        </w:rPr>
        <w:t>现行国家标准《建筑工程施工质量验收统一标准》</w:t>
      </w:r>
      <w:r>
        <w:rPr>
          <w:rFonts w:hint="eastAsia" w:ascii="Times New Roman" w:hAnsi="Times New Roman" w:eastAsia="宋体" w:cs="Times New Roman"/>
          <w:color w:val="auto"/>
          <w:sz w:val="21"/>
          <w:szCs w:val="21"/>
          <w:highlight w:val="none"/>
          <w:lang w:val="en-US" w:eastAsia="zh-CN"/>
        </w:rPr>
        <w:t xml:space="preserve">GB </w:t>
      </w:r>
      <w:r>
        <w:rPr>
          <w:rFonts w:hint="default" w:ascii="Times New Roman" w:hAnsi="Times New Roman" w:eastAsia="宋体" w:cs="Times New Roman"/>
          <w:color w:val="auto"/>
          <w:sz w:val="21"/>
          <w:szCs w:val="21"/>
          <w:highlight w:val="none"/>
          <w:lang w:val="en-US" w:eastAsia="zh-CN"/>
        </w:rPr>
        <w:t>50300的</w:t>
      </w:r>
      <w:r>
        <w:rPr>
          <w:rFonts w:hint="eastAsia" w:ascii="Times New Roman" w:hAnsi="Times New Roman" w:eastAsia="宋体" w:cs="Times New Roman"/>
          <w:color w:val="auto"/>
          <w:sz w:val="21"/>
          <w:szCs w:val="21"/>
          <w:highlight w:val="none"/>
          <w:lang w:val="en-US" w:eastAsia="zh-CN"/>
        </w:rPr>
        <w:t>一般原则的同时，充分整合和利用</w:t>
      </w:r>
      <w:r>
        <w:rPr>
          <w:rFonts w:hint="default" w:ascii="Times New Roman" w:hAnsi="Times New Roman" w:eastAsia="宋体" w:cs="Times New Roman"/>
          <w:color w:val="auto"/>
          <w:sz w:val="21"/>
          <w:szCs w:val="21"/>
          <w:highlight w:val="none"/>
          <w:lang w:val="en-US" w:eastAsia="zh-CN"/>
        </w:rPr>
        <w:t>现行国家标准</w:t>
      </w:r>
      <w:r>
        <w:rPr>
          <w:rFonts w:hint="eastAsia" w:ascii="Times New Roman" w:hAnsi="Times New Roman" w:eastAsia="宋体" w:cs="Times New Roman"/>
          <w:color w:val="auto"/>
          <w:sz w:val="21"/>
          <w:szCs w:val="21"/>
          <w:highlight w:val="none"/>
          <w:lang w:val="en-US" w:eastAsia="zh-CN"/>
        </w:rPr>
        <w:t>《火灾自动报警系统施工及验收规范》GB 50166、《自动喷水灭火系统施工及验收规范》GB 50261、《建筑内部装修防火施工及验收规范》GB 50354等规范已有的分部、</w:t>
      </w:r>
      <w:r>
        <w:rPr>
          <w:rFonts w:hint="default" w:ascii="Times New Roman" w:hAnsi="Times New Roman" w:eastAsia="宋体" w:cs="Times New Roman"/>
          <w:color w:val="auto"/>
          <w:sz w:val="21"/>
          <w:szCs w:val="21"/>
          <w:highlight w:val="none"/>
          <w:lang w:val="en-US" w:eastAsia="zh-CN"/>
        </w:rPr>
        <w:t>分项的划分</w:t>
      </w:r>
      <w:r>
        <w:rPr>
          <w:rFonts w:hint="eastAsia" w:ascii="Times New Roman" w:hAnsi="Times New Roman" w:eastAsia="宋体" w:cs="Times New Roman"/>
          <w:color w:val="auto"/>
          <w:sz w:val="21"/>
          <w:szCs w:val="21"/>
          <w:highlight w:val="none"/>
          <w:lang w:val="en-US" w:eastAsia="zh-CN"/>
        </w:rPr>
        <w:t>方案，同时还要兼顾</w:t>
      </w:r>
      <w:r>
        <w:rPr>
          <w:rFonts w:hint="eastAsia" w:ascii="Times New Roman" w:hAnsi="Times New Roman" w:eastAsia="宋体" w:cs="Times New Roman"/>
          <w:color w:val="auto"/>
          <w:szCs w:val="21"/>
          <w:highlight w:val="none"/>
          <w:lang w:val="en-US" w:eastAsia="zh-CN"/>
        </w:rPr>
        <w:t>《建设工程消防设计审查验收工作细则》（建科规〔2020〕5号）规定的消防验收现场评定内容。</w:t>
      </w:r>
      <w:r>
        <w:rPr>
          <w:rFonts w:hint="eastAsia" w:ascii="Times New Roman" w:hAnsi="Times New Roman" w:cs="Times New Roman"/>
          <w:color w:val="auto"/>
          <w:szCs w:val="21"/>
          <w:highlight w:val="none"/>
          <w:lang w:val="en-US" w:eastAsia="zh-CN"/>
        </w:rPr>
        <w:t>此外，本规范还根据“</w:t>
      </w:r>
      <w:r>
        <w:rPr>
          <w:rFonts w:hint="default" w:ascii="Times New Roman" w:hAnsi="Times New Roman" w:cs="Times New Roman"/>
          <w:color w:val="auto"/>
          <w:szCs w:val="21"/>
          <w:highlight w:val="none"/>
          <w:lang w:val="en-US" w:eastAsia="zh-CN"/>
        </w:rPr>
        <w:t>谁施工</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谁负责</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的原则</w:t>
      </w:r>
      <w:r>
        <w:rPr>
          <w:rFonts w:hint="eastAsia" w:ascii="Times New Roman" w:hAnsi="Times New Roman" w:cs="Times New Roman"/>
          <w:color w:val="auto"/>
          <w:szCs w:val="21"/>
          <w:highlight w:val="none"/>
          <w:lang w:val="en-US" w:eastAsia="zh-CN"/>
        </w:rPr>
        <w:t>，使</w:t>
      </w:r>
      <w:r>
        <w:rPr>
          <w:rFonts w:hint="default" w:ascii="Times New Roman" w:hAnsi="Times New Roman" w:cs="Times New Roman"/>
          <w:color w:val="auto"/>
          <w:szCs w:val="21"/>
          <w:highlight w:val="none"/>
          <w:lang w:val="en-US" w:eastAsia="zh-CN"/>
        </w:rPr>
        <w:t>划分</w:t>
      </w:r>
      <w:r>
        <w:rPr>
          <w:rFonts w:hint="eastAsia" w:ascii="Times New Roman" w:hAnsi="Times New Roman" w:cs="Times New Roman"/>
          <w:color w:val="auto"/>
          <w:szCs w:val="21"/>
          <w:highlight w:val="none"/>
          <w:lang w:val="en-US" w:eastAsia="zh-CN"/>
        </w:rPr>
        <w:t>方案尽量和各专业分包单位的一般施工组织程序相一致，同时兼顾了</w:t>
      </w:r>
      <w:r>
        <w:rPr>
          <w:rFonts w:hint="default" w:ascii="Times New Roman" w:hAnsi="Times New Roman" w:cs="Times New Roman"/>
          <w:color w:val="auto"/>
          <w:szCs w:val="21"/>
          <w:highlight w:val="none"/>
          <w:lang w:val="en-US" w:eastAsia="zh-CN"/>
        </w:rPr>
        <w:t>消防</w:t>
      </w:r>
      <w:r>
        <w:rPr>
          <w:rFonts w:hint="eastAsia" w:ascii="Times New Roman" w:hAnsi="Times New Roman" w:cs="Times New Roman"/>
          <w:color w:val="auto"/>
          <w:szCs w:val="21"/>
          <w:highlight w:val="none"/>
          <w:lang w:val="en-US" w:eastAsia="zh-CN"/>
        </w:rPr>
        <w:t>设计一般按照“建筑、结构、消防水、消防电、防排烟”等专业进行划分的习惯，</w:t>
      </w:r>
      <w:r>
        <w:rPr>
          <w:rFonts w:hint="default" w:ascii="Times New Roman" w:hAnsi="Times New Roman" w:cs="Times New Roman"/>
          <w:color w:val="auto"/>
          <w:szCs w:val="21"/>
          <w:highlight w:val="none"/>
          <w:lang w:val="en-US" w:eastAsia="zh-CN"/>
        </w:rPr>
        <w:t>将</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消防设计语言</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转化为</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消防施工语言</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特别地，鉴于土建施工阶段的消防质量是消防设计和验收工作中最重要的内容之一，但没有相应的专业验收规范，本规范参照</w:t>
      </w:r>
      <w:r>
        <w:rPr>
          <w:rFonts w:hint="default" w:ascii="Times New Roman" w:hAnsi="Times New Roman" w:cs="Times New Roman"/>
          <w:color w:val="auto"/>
          <w:szCs w:val="21"/>
          <w:highlight w:val="none"/>
          <w:lang w:val="en-US" w:eastAsia="zh-CN"/>
        </w:rPr>
        <w:t>《建筑工程施工质量验收统一标准》</w:t>
      </w:r>
      <w:r>
        <w:rPr>
          <w:rFonts w:hint="eastAsia" w:ascii="Times New Roman" w:hAnsi="Times New Roman" w:cs="Times New Roman"/>
          <w:color w:val="auto"/>
          <w:szCs w:val="21"/>
          <w:highlight w:val="none"/>
          <w:lang w:val="en-US" w:eastAsia="zh-CN"/>
        </w:rPr>
        <w:t xml:space="preserve">GB </w:t>
      </w:r>
      <w:r>
        <w:rPr>
          <w:rFonts w:hint="default" w:ascii="Times New Roman" w:hAnsi="Times New Roman" w:cs="Times New Roman"/>
          <w:color w:val="auto"/>
          <w:szCs w:val="21"/>
          <w:highlight w:val="none"/>
          <w:lang w:val="en-US" w:eastAsia="zh-CN"/>
        </w:rPr>
        <w:t>50300</w:t>
      </w:r>
      <w:r>
        <w:rPr>
          <w:rFonts w:hint="eastAsia" w:ascii="Times New Roman" w:hAnsi="Times New Roman" w:cs="Times New Roman"/>
          <w:color w:val="auto"/>
          <w:szCs w:val="21"/>
          <w:highlight w:val="none"/>
          <w:lang w:val="en-US" w:eastAsia="zh-CN"/>
        </w:rPr>
        <w:t>附录H中相关表格的表述，增加了“建筑与结构”分部工程，并专门编制了相应的消防质量验收条文。</w:t>
      </w:r>
    </w:p>
    <w:p>
      <w:pPr>
        <w:pageBreakBefore w:val="0"/>
        <w:widowControl w:val="0"/>
        <w:numPr>
          <w:ilvl w:val="0"/>
          <w:numId w:val="152"/>
        </w:numPr>
        <w:shd w:val="clear"/>
        <w:kinsoku/>
        <w:wordWrap/>
        <w:overflowPunct/>
        <w:topLinePunct w:val="0"/>
        <w:bidi w:val="0"/>
        <w:adjustRightInd/>
        <w:snapToGrid/>
        <w:spacing w:line="312"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项工程是分部工程的组成部分，由一个或若干个检验批组成。本条规定了检验批的划分标准。多层及高层建筑的分项工程可按楼层或施工段来划分检验批，对于工程量较少的分项工程可划为一个检验批。按检验批验收有助于及时发现和处理施工中岀现的质量问题，确保工程质量，也符合施工实际需要。</w:t>
      </w:r>
    </w:p>
    <w:p>
      <w:pPr>
        <w:pageBreakBefore w:val="0"/>
        <w:widowControl w:val="0"/>
        <w:numPr>
          <w:ilvl w:val="0"/>
          <w:numId w:val="153"/>
        </w:numPr>
        <w:shd w:val="clear"/>
        <w:kinsoku/>
        <w:wordWrap/>
        <w:overflowPunct/>
        <w:topLinePunct w:val="0"/>
        <w:bidi w:val="0"/>
        <w:adjustRightInd/>
        <w:snapToGrid/>
        <w:spacing w:line="312"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涉及消防的分部分项工程包含建筑工程的各个方面以及部分室外工程， 因此其验收内容也必然与建筑工程以及室外工程的各分部或分项工程验收内容相关，施工中应在建筑工程及室外工程各分部、子分部、分项、检验批、隐蔽工程验收过程中同步把涉及消防质量的内容一并进行验收，并应填写相应的隐蔽工程、检验批、分项及分部工程施工质量验收记录。同一单位工程中涉及消防的验收内容可能与原有工程的其他分部分项工程验收有许多交叉与重复，为避免相同的内容重复验收，故本条规定在同一个单位工程项目中，涉及消防的分项工程和检验批的验收内容与其他各专业分部工程、分项工程或检验批的验收内容相同且验收结果合格时，可直接采用其验收结果，不必再次检验或验收。涉及消防的分部分项工程工程验收资料应单独组卷，与其他各专业分部工程、分项工程或检验批的验收内容相同时，可采用其合格结果复印重新编号组卷，但需要注明复印件的出处。 </w:t>
      </w:r>
    </w:p>
    <w:p>
      <w:pPr>
        <w:pStyle w:val="4"/>
        <w:numPr>
          <w:ilvl w:val="0"/>
          <w:numId w:val="149"/>
        </w:numPr>
        <w:shd w:val="clear"/>
        <w:tabs>
          <w:tab w:val="left" w:pos="420"/>
          <w:tab w:val="clear" w:pos="0"/>
        </w:tabs>
        <w:ind w:left="425" w:leftChars="0" w:hanging="425" w:firstLineChars="0"/>
        <w:rPr>
          <w:rFonts w:hint="eastAsia" w:ascii="Times New Roman" w:hAnsi="Times New Roman" w:cs="Times New Roman"/>
          <w:bCs/>
          <w:color w:val="auto"/>
          <w:sz w:val="28"/>
          <w:szCs w:val="21"/>
          <w:highlight w:val="none"/>
          <w:lang w:eastAsia="zh-CN"/>
        </w:rPr>
      </w:pPr>
      <w:bookmarkStart w:id="729" w:name="_Toc28725"/>
      <w:bookmarkStart w:id="730" w:name="_Toc27403"/>
      <w:bookmarkStart w:id="731" w:name="_Toc26328"/>
      <w:bookmarkStart w:id="732" w:name="_Toc31372"/>
      <w:bookmarkStart w:id="733" w:name="_Toc11822"/>
      <w:bookmarkStart w:id="734" w:name="_Toc750"/>
      <w:r>
        <w:rPr>
          <w:rFonts w:hint="eastAsia" w:ascii="Times New Roman" w:hAnsi="Times New Roman" w:cs="Times New Roman"/>
          <w:bCs/>
          <w:color w:val="auto"/>
          <w:sz w:val="28"/>
          <w:szCs w:val="21"/>
          <w:highlight w:val="none"/>
          <w:lang w:eastAsia="zh-CN"/>
        </w:rPr>
        <w:t>消防产品和具有防火性能要求的建筑材料、建筑构配件和设备</w:t>
      </w:r>
      <w:bookmarkEnd w:id="729"/>
      <w:bookmarkEnd w:id="730"/>
      <w:bookmarkEnd w:id="731"/>
      <w:bookmarkEnd w:id="732"/>
      <w:bookmarkEnd w:id="733"/>
      <w:bookmarkEnd w:id="734"/>
    </w:p>
    <w:p>
      <w:pPr>
        <w:pageBreakBefore w:val="0"/>
        <w:widowControl w:val="0"/>
        <w:numPr>
          <w:ilvl w:val="0"/>
          <w:numId w:val="154"/>
        </w:numPr>
        <w:shd w:val="clear"/>
        <w:kinsoku/>
        <w:wordWrap/>
        <w:overflowPunct/>
        <w:topLinePunct w:val="0"/>
        <w:bidi w:val="0"/>
        <w:adjustRightInd/>
        <w:snapToGrid/>
        <w:spacing w:line="312"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消防产品和具有防火性能要求的建筑材料、建筑构配件和设备，是建筑工程的物质基础。凡设计有要求的应符合设计要求，同时也应符合国家、行业和地方有关产品质量标准的规定。对于设计未提岀要求或者尚无国家、行业和地方标准的材料、设施及设备，应该在合同中约定，参建各方商定确认</w:t>
      </w:r>
      <w:r>
        <w:rPr>
          <w:rFonts w:hint="eastAsia" w:ascii="Times New Roman" w:hAnsi="Times New Roman" w:eastAsia="宋体" w:cs="Times New Roman"/>
          <w:color w:val="auto"/>
          <w:sz w:val="21"/>
          <w:szCs w:val="21"/>
          <w:highlight w:val="none"/>
          <w:lang w:val="en-US" w:eastAsia="zh-CN"/>
        </w:rPr>
        <w:t>。</w:t>
      </w:r>
    </w:p>
    <w:p>
      <w:pPr>
        <w:pageBreakBefore w:val="0"/>
        <w:widowControl w:val="0"/>
        <w:numPr>
          <w:ilvl w:val="0"/>
          <w:numId w:val="154"/>
        </w:numPr>
        <w:shd w:val="clear"/>
        <w:kinsoku/>
        <w:wordWrap/>
        <w:overflowPunct/>
        <w:topLinePunct w:val="0"/>
        <w:bidi w:val="0"/>
        <w:adjustRightInd/>
        <w:snapToGrid/>
        <w:spacing w:line="312"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消防验收实践中发现</w:t>
      </w:r>
      <w:r>
        <w:rPr>
          <w:rFonts w:hint="default" w:ascii="Times New Roman" w:hAnsi="Times New Roman" w:eastAsia="宋体" w:cs="Times New Roman"/>
          <w:color w:val="auto"/>
          <w:sz w:val="21"/>
          <w:szCs w:val="21"/>
          <w:highlight w:val="none"/>
          <w:lang w:val="en-US" w:eastAsia="zh-CN"/>
        </w:rPr>
        <w:t>，部分施工企业为了降低施工成本，采用一些</w:t>
      </w:r>
      <w:r>
        <w:rPr>
          <w:rFonts w:hint="eastAsia" w:ascii="Times New Roman" w:hAnsi="Times New Roman" w:eastAsia="宋体" w:cs="Times New Roman"/>
          <w:color w:val="auto"/>
          <w:sz w:val="21"/>
          <w:szCs w:val="21"/>
          <w:highlight w:val="none"/>
          <w:lang w:val="en-US" w:eastAsia="zh-CN"/>
        </w:rPr>
        <w:t>不合格的消防产品和具有防火性能要求的建筑材料、建筑构配件和设备</w:t>
      </w:r>
      <w:r>
        <w:rPr>
          <w:rFonts w:hint="default" w:ascii="Times New Roman" w:hAnsi="Times New Roman" w:eastAsia="宋体" w:cs="Times New Roman"/>
          <w:color w:val="auto"/>
          <w:sz w:val="21"/>
          <w:szCs w:val="21"/>
          <w:highlight w:val="none"/>
          <w:lang w:val="en-US" w:eastAsia="zh-CN"/>
        </w:rPr>
        <w:t>，造成不良的后果。</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鉴于消防验收人员在施工现场难以直接对消防产品和具有防火性能要求的建筑材料、建筑构配件和设备的质量进行判定，因此，</w:t>
      </w:r>
      <w:r>
        <w:rPr>
          <w:rFonts w:hint="default" w:ascii="Times New Roman" w:hAnsi="Times New Roman" w:cs="Times New Roman"/>
          <w:color w:val="auto"/>
          <w:szCs w:val="21"/>
          <w:highlight w:val="none"/>
          <w:lang w:val="en-US" w:eastAsia="zh-CN"/>
        </w:rPr>
        <w:t>施工单位应</w:t>
      </w:r>
      <w:r>
        <w:rPr>
          <w:rFonts w:hint="eastAsia" w:ascii="Times New Roman" w:hAnsi="Times New Roman" w:cs="Times New Roman"/>
          <w:color w:val="auto"/>
          <w:szCs w:val="21"/>
          <w:highlight w:val="none"/>
          <w:lang w:val="en-US" w:eastAsia="zh-CN"/>
        </w:rPr>
        <w:t>严格</w:t>
      </w:r>
      <w:r>
        <w:rPr>
          <w:rFonts w:hint="default" w:ascii="Times New Roman" w:hAnsi="Times New Roman" w:cs="Times New Roman"/>
          <w:color w:val="auto"/>
          <w:szCs w:val="21"/>
          <w:highlight w:val="none"/>
          <w:lang w:val="en-US" w:eastAsia="zh-CN"/>
        </w:rPr>
        <w:t>按照设计要求、施工技术标准、合同约定和消防产品有关技术标准，对进场的消防产品进行现场检查或者检验，如实记录进货来源、名称、批次、规格、数量等内容</w:t>
      </w:r>
      <w:r>
        <w:rPr>
          <w:rFonts w:hint="eastAsia"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现场检查或者检验不合格的，不得安装</w:t>
      </w:r>
      <w:r>
        <w:rPr>
          <w:rFonts w:hint="eastAsia" w:ascii="Times New Roman" w:hAnsi="Times New Roman" w:cs="Times New Roman"/>
          <w:color w:val="auto"/>
          <w:szCs w:val="21"/>
          <w:highlight w:val="none"/>
          <w:lang w:val="en-US" w:eastAsia="zh-CN"/>
        </w:rPr>
        <w:t>使用</w:t>
      </w:r>
      <w:r>
        <w:rPr>
          <w:rFonts w:hint="default" w:ascii="Times New Roman" w:hAnsi="Times New Roman" w:cs="Times New Roman"/>
          <w:color w:val="auto"/>
          <w:szCs w:val="21"/>
          <w:highlight w:val="none"/>
          <w:lang w:val="en-US" w:eastAsia="zh-CN"/>
        </w:rPr>
        <w:t>。消防产品、</w:t>
      </w:r>
      <w:r>
        <w:rPr>
          <w:rFonts w:hint="eastAsia" w:ascii="Times New Roman" w:hAnsi="Times New Roman" w:cs="Times New Roman"/>
          <w:color w:val="auto"/>
          <w:szCs w:val="21"/>
          <w:highlight w:val="none"/>
          <w:lang w:val="en-US" w:eastAsia="zh-CN"/>
        </w:rPr>
        <w:t>防火</w:t>
      </w:r>
      <w:r>
        <w:rPr>
          <w:rFonts w:hint="default" w:ascii="Times New Roman" w:hAnsi="Times New Roman" w:cs="Times New Roman"/>
          <w:color w:val="auto"/>
          <w:szCs w:val="21"/>
          <w:highlight w:val="none"/>
          <w:lang w:val="en-US" w:eastAsia="zh-CN"/>
        </w:rPr>
        <w:t>材料和</w:t>
      </w:r>
      <w:r>
        <w:rPr>
          <w:rFonts w:hint="eastAsia" w:ascii="Times New Roman" w:hAnsi="Times New Roman" w:cs="Times New Roman"/>
          <w:color w:val="auto"/>
          <w:szCs w:val="21"/>
          <w:highlight w:val="none"/>
          <w:lang w:val="en-US" w:eastAsia="zh-CN"/>
        </w:rPr>
        <w:t>耐火构件一般</w:t>
      </w:r>
      <w:r>
        <w:rPr>
          <w:rFonts w:hint="default" w:ascii="Times New Roman" w:hAnsi="Times New Roman" w:cs="Times New Roman"/>
          <w:color w:val="auto"/>
          <w:szCs w:val="21"/>
          <w:highlight w:val="none"/>
          <w:lang w:val="en-US" w:eastAsia="zh-CN"/>
        </w:rPr>
        <w:t>是按批次进场，应根据进料实际情况，按供货单位、规格、批次等及时组织验收；现场检查记录或者检验报告应存档备查</w:t>
      </w:r>
      <w:r>
        <w:rPr>
          <w:rFonts w:hint="eastAsia" w:ascii="Times New Roman" w:hAnsi="Times New Roman" w:cs="Times New Roman"/>
          <w:color w:val="auto"/>
          <w:szCs w:val="21"/>
          <w:highlight w:val="none"/>
          <w:lang w:val="en-US" w:eastAsia="zh-CN"/>
        </w:rPr>
        <w:t>，确保一旦启动火灾调查时可以对该产品的有关生产流通环节进行溯源。</w:t>
      </w:r>
    </w:p>
    <w:p>
      <w:pPr>
        <w:pageBreakBefore w:val="0"/>
        <w:widowControl w:val="0"/>
        <w:numPr>
          <w:ilvl w:val="0"/>
          <w:numId w:val="154"/>
        </w:numPr>
        <w:shd w:val="clear"/>
        <w:kinsoku/>
        <w:wordWrap/>
        <w:overflowPunct/>
        <w:topLinePunct w:val="0"/>
        <w:bidi w:val="0"/>
        <w:adjustRightInd/>
        <w:snapToGrid/>
        <w:spacing w:line="312"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消防产品和具有防火性能要求的建筑材料、建筑构配件和设备的进场产品质量证明文件包括：型式检验报告（建筑材料包含燃烧性能，耐火构件包含耐火极限等检验项目）、产品出厂合格证或质保书、采购合同等文件。对于国家实施强制性产品认证的消防产品，还应当包括强制性认证证书；对于本规范和有关专业有关规定需要进行见证取样检验的，还应当提供见证取样检验报告。</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根据国家市场监督管理总局、应急管理部发布的《关于取消部分消防产品强制性认证的公告》（2019年第36号）以及应急管理部消防产品合格评定中心发布的“关于落实《国家市场监督管理总局 应急管理部关于取消部分消防产品强制性认证的公告》的通知”（应急消评〔2019〕20号）文件，目前我国仅对公共场所、住宅使用的火灾报警产品、灭火器和避难逃生产品这三类消防产品实施强制性产品认证，对其他消防产品实施</w:t>
      </w:r>
      <w:r>
        <w:rPr>
          <w:rFonts w:hint="default" w:ascii="Times New Roman" w:hAnsi="Times New Roman" w:cs="Times New Roman"/>
          <w:color w:val="auto"/>
          <w:szCs w:val="21"/>
          <w:highlight w:val="none"/>
          <w:lang w:val="en-US" w:eastAsia="zh-CN"/>
        </w:rPr>
        <w:t>自愿性认证</w:t>
      </w:r>
      <w:r>
        <w:rPr>
          <w:rFonts w:hint="eastAsia" w:ascii="Times New Roman" w:hAnsi="Times New Roman" w:cs="Times New Roman"/>
          <w:color w:val="auto"/>
          <w:szCs w:val="21"/>
          <w:highlight w:val="none"/>
          <w:lang w:val="en-US" w:eastAsia="zh-CN"/>
        </w:rPr>
        <w:t>。</w:t>
      </w:r>
    </w:p>
    <w:p>
      <w:pPr>
        <w:pageBreakBefore w:val="0"/>
        <w:widowControl w:val="0"/>
        <w:numPr>
          <w:ilvl w:val="0"/>
          <w:numId w:val="155"/>
        </w:numPr>
        <w:shd w:val="clear"/>
        <w:kinsoku/>
        <w:wordWrap/>
        <w:overflowPunct/>
        <w:topLinePunct w:val="0"/>
        <w:bidi w:val="0"/>
        <w:adjustRightInd/>
        <w:snapToGrid/>
        <w:spacing w:line="312"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对于建筑材料和消防产品的部分性能、参数进行抽样复验，以验证其质量是否符合要求。</w:t>
      </w:r>
      <w:r>
        <w:rPr>
          <w:rFonts w:hint="eastAsia" w:ascii="Times New Roman" w:hAnsi="Times New Roman" w:eastAsia="宋体" w:cs="Times New Roman"/>
          <w:color w:val="auto"/>
          <w:sz w:val="21"/>
          <w:szCs w:val="21"/>
          <w:highlight w:val="none"/>
          <w:lang w:val="en-US" w:eastAsia="zh-CN"/>
        </w:rPr>
        <w:t>本规范</w:t>
      </w:r>
      <w:r>
        <w:rPr>
          <w:rFonts w:hint="default" w:ascii="Times New Roman" w:hAnsi="Times New Roman" w:eastAsia="宋体" w:cs="Times New Roman"/>
          <w:color w:val="auto"/>
          <w:sz w:val="21"/>
          <w:szCs w:val="21"/>
          <w:highlight w:val="none"/>
          <w:lang w:val="en-US" w:eastAsia="zh-CN"/>
        </w:rPr>
        <w:t>的各章节提岀了材料、 设备和消防产品抽样复验的具体要求，主要是现场有技术条件进行检验的项目。</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对于建筑材料和消防产品的部分</w:t>
      </w:r>
      <w:r>
        <w:rPr>
          <w:rFonts w:hint="eastAsia" w:ascii="Times New Roman" w:hAnsi="Times New Roman" w:cs="Times New Roman"/>
          <w:color w:val="auto"/>
          <w:szCs w:val="21"/>
          <w:highlight w:val="none"/>
          <w:lang w:val="en-US" w:eastAsia="zh-CN"/>
        </w:rPr>
        <w:t>重要</w:t>
      </w:r>
      <w:r>
        <w:rPr>
          <w:rFonts w:hint="default" w:ascii="Times New Roman" w:hAnsi="Times New Roman" w:cs="Times New Roman"/>
          <w:color w:val="auto"/>
          <w:szCs w:val="21"/>
          <w:highlight w:val="none"/>
          <w:lang w:val="en-US" w:eastAsia="zh-CN"/>
        </w:rPr>
        <w:t>性能、参数实施取样和送检，是保证质量的重要环节，其真实性和代表性直接影响检测数据的公正性。国家标准《建筑材料及制品燃烧性能分级》GB 8624-2012 对燃烧性能等级及名称的规定见表</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w:t>
      </w:r>
    </w:p>
    <w:p>
      <w:pPr>
        <w:pStyle w:val="320"/>
        <w:keepNext w:val="0"/>
        <w:keepLines w:val="0"/>
        <w:widowControl w:val="0"/>
        <w:shd w:val="clear" w:color="auto" w:fill="auto"/>
        <w:bidi w:val="0"/>
        <w:spacing w:before="0" w:after="0" w:line="240" w:lineRule="auto"/>
        <w:ind w:right="0"/>
        <w:jc w:val="center"/>
        <w:rPr>
          <w:rFonts w:ascii="MingLiU" w:hAnsi="MingLiU" w:eastAsia="MingLiU" w:cs="MingLiU"/>
          <w:color w:val="000000"/>
          <w:spacing w:val="0"/>
          <w:w w:val="100"/>
          <w:kern w:val="2"/>
          <w:position w:val="0"/>
          <w:sz w:val="18"/>
          <w:szCs w:val="18"/>
          <w:u w:val="none"/>
          <w:shd w:val="clear" w:color="auto" w:fill="auto"/>
          <w:lang w:val="zh-TW" w:eastAsia="zh-TW" w:bidi="zh-TW"/>
        </w:rPr>
      </w:pPr>
      <w:r>
        <w:rPr>
          <w:rFonts w:ascii="MingLiU" w:hAnsi="MingLiU" w:eastAsia="MingLiU" w:cs="MingLiU"/>
          <w:color w:val="000000"/>
          <w:spacing w:val="0"/>
          <w:w w:val="100"/>
          <w:kern w:val="2"/>
          <w:position w:val="0"/>
          <w:sz w:val="18"/>
          <w:szCs w:val="18"/>
          <w:u w:val="none"/>
          <w:shd w:val="clear" w:color="auto" w:fill="auto"/>
          <w:lang w:val="zh-TW" w:eastAsia="zh-TW" w:bidi="zh-TW"/>
        </w:rPr>
        <w:t>表</w:t>
      </w:r>
      <w:r>
        <w:rPr>
          <w:rFonts w:hint="eastAsia" w:ascii="MingLiU" w:hAnsi="MingLiU" w:eastAsia="MingLiU" w:cs="MingLiU"/>
          <w:color w:val="000000"/>
          <w:spacing w:val="0"/>
          <w:w w:val="100"/>
          <w:kern w:val="2"/>
          <w:position w:val="0"/>
          <w:sz w:val="18"/>
          <w:szCs w:val="18"/>
          <w:u w:val="none"/>
          <w:shd w:val="clear" w:color="auto" w:fill="auto"/>
          <w:lang w:val="en-US" w:eastAsia="zh-CN" w:bidi="zh-TW"/>
        </w:rPr>
        <w:t xml:space="preserve">1 </w:t>
      </w:r>
      <w:r>
        <w:rPr>
          <w:rFonts w:ascii="MingLiU" w:hAnsi="MingLiU" w:eastAsia="MingLiU" w:cs="MingLiU"/>
          <w:color w:val="000000"/>
          <w:spacing w:val="0"/>
          <w:w w:val="100"/>
          <w:kern w:val="2"/>
          <w:position w:val="0"/>
          <w:sz w:val="18"/>
          <w:szCs w:val="18"/>
          <w:u w:val="none"/>
          <w:shd w:val="clear" w:color="auto" w:fill="auto"/>
          <w:lang w:val="zh-TW" w:eastAsia="zh-TW" w:bidi="zh-TW"/>
        </w:rPr>
        <w:t>燃烧性能等级对应关系</w:t>
      </w:r>
    </w:p>
    <w:tbl>
      <w:tblPr>
        <w:tblStyle w:val="47"/>
        <w:tblW w:w="5828" w:type="dxa"/>
        <w:jc w:val="center"/>
        <w:tblLayout w:type="fixed"/>
        <w:tblCellMar>
          <w:top w:w="0" w:type="dxa"/>
          <w:left w:w="10" w:type="dxa"/>
          <w:bottom w:w="0" w:type="dxa"/>
          <w:right w:w="10" w:type="dxa"/>
        </w:tblCellMar>
      </w:tblPr>
      <w:tblGrid>
        <w:gridCol w:w="1455"/>
        <w:gridCol w:w="2453"/>
        <w:gridCol w:w="1920"/>
      </w:tblGrid>
      <w:tr>
        <w:tblPrEx>
          <w:tblCellMar>
            <w:top w:w="0" w:type="dxa"/>
            <w:left w:w="10" w:type="dxa"/>
            <w:bottom w:w="0" w:type="dxa"/>
            <w:right w:w="10" w:type="dxa"/>
          </w:tblCellMar>
        </w:tblPrEx>
        <w:trPr>
          <w:trHeight w:val="326" w:hRule="exact"/>
          <w:jc w:val="center"/>
        </w:trPr>
        <w:tc>
          <w:tcPr>
            <w:tcW w:w="1455" w:type="dxa"/>
            <w:tcBorders>
              <w:top w:val="single" w:color="auto" w:sz="4" w:space="0"/>
              <w:left w:val="single" w:color="auto" w:sz="4" w:space="0"/>
            </w:tcBorders>
            <w:shd w:val="clear" w:color="auto" w:fill="FFFFFF"/>
            <w:vAlign w:val="center"/>
          </w:tcPr>
          <w:p>
            <w:pPr>
              <w:pStyle w:val="344"/>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GB 8624-2012</w:t>
            </w:r>
          </w:p>
        </w:tc>
        <w:tc>
          <w:tcPr>
            <w:tcW w:w="2453" w:type="dxa"/>
            <w:tcBorders>
              <w:top w:val="single" w:color="auto" w:sz="4" w:space="0"/>
              <w:left w:val="single" w:color="auto" w:sz="4" w:space="0"/>
            </w:tcBorders>
            <w:shd w:val="clear" w:color="auto" w:fill="FFFFFF"/>
            <w:vAlign w:val="center"/>
          </w:tcPr>
          <w:p>
            <w:pPr>
              <w:pStyle w:val="344"/>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GB 8624-2006</w:t>
            </w:r>
          </w:p>
        </w:tc>
        <w:tc>
          <w:tcPr>
            <w:tcW w:w="1920" w:type="dxa"/>
            <w:tcBorders>
              <w:top w:val="single" w:color="auto" w:sz="4" w:space="0"/>
              <w:left w:val="single" w:color="auto" w:sz="4" w:space="0"/>
              <w:right w:val="single" w:color="auto" w:sz="4" w:space="0"/>
            </w:tcBorders>
            <w:shd w:val="clear" w:color="auto" w:fill="FFFFFF"/>
            <w:vAlign w:val="center"/>
          </w:tcPr>
          <w:p>
            <w:pPr>
              <w:pStyle w:val="344"/>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名称</w:t>
            </w:r>
          </w:p>
        </w:tc>
      </w:tr>
      <w:tr>
        <w:tblPrEx>
          <w:tblCellMar>
            <w:top w:w="0" w:type="dxa"/>
            <w:left w:w="10" w:type="dxa"/>
            <w:bottom w:w="0" w:type="dxa"/>
            <w:right w:w="10" w:type="dxa"/>
          </w:tblCellMar>
        </w:tblPrEx>
        <w:trPr>
          <w:trHeight w:val="317" w:hRule="exact"/>
          <w:jc w:val="center"/>
        </w:trPr>
        <w:tc>
          <w:tcPr>
            <w:tcW w:w="1455" w:type="dxa"/>
            <w:tcBorders>
              <w:top w:val="single" w:color="auto" w:sz="4" w:space="0"/>
              <w:left w:val="single" w:color="auto" w:sz="4" w:space="0"/>
            </w:tcBorders>
            <w:shd w:val="clear" w:color="auto" w:fill="FFFFFF"/>
            <w:vAlign w:val="center"/>
          </w:tcPr>
          <w:p>
            <w:pPr>
              <w:pStyle w:val="344"/>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A</w:t>
            </w:r>
          </w:p>
        </w:tc>
        <w:tc>
          <w:tcPr>
            <w:tcW w:w="2453" w:type="dxa"/>
            <w:tcBorders>
              <w:top w:val="single" w:color="auto" w:sz="4" w:space="0"/>
              <w:left w:val="single" w:color="auto" w:sz="4" w:space="0"/>
            </w:tcBorders>
            <w:shd w:val="clear" w:color="auto" w:fill="FFFFFF"/>
            <w:vAlign w:val="center"/>
          </w:tcPr>
          <w:p>
            <w:pPr>
              <w:pStyle w:val="344"/>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A1</w:t>
            </w:r>
            <w:r>
              <w:rPr>
                <w:rFonts w:ascii="宋体" w:hAnsi="宋体" w:eastAsia="宋体" w:cs="宋体"/>
                <w:color w:val="000000"/>
                <w:spacing w:val="0"/>
                <w:w w:val="100"/>
                <w:position w:val="0"/>
                <w:sz w:val="18"/>
                <w:szCs w:val="18"/>
                <w:lang w:val="en-US" w:eastAsia="en-US" w:bidi="en-US"/>
              </w:rPr>
              <w:t>、</w:t>
            </w:r>
            <w:r>
              <w:rPr>
                <w:rFonts w:ascii="Times New Roman" w:hAnsi="Times New Roman" w:eastAsia="Times New Roman" w:cs="Times New Roman"/>
                <w:color w:val="000000"/>
                <w:spacing w:val="0"/>
                <w:w w:val="100"/>
                <w:position w:val="0"/>
                <w:sz w:val="18"/>
                <w:szCs w:val="18"/>
                <w:lang w:val="en-US" w:eastAsia="en-US" w:bidi="en-US"/>
              </w:rPr>
              <w:t>A2</w:t>
            </w:r>
          </w:p>
        </w:tc>
        <w:tc>
          <w:tcPr>
            <w:tcW w:w="1920" w:type="dxa"/>
            <w:tcBorders>
              <w:top w:val="single" w:color="auto" w:sz="4" w:space="0"/>
              <w:left w:val="single" w:color="auto" w:sz="4" w:space="0"/>
              <w:right w:val="single" w:color="auto" w:sz="4" w:space="0"/>
            </w:tcBorders>
            <w:shd w:val="clear" w:color="auto" w:fill="FFFFFF"/>
            <w:vAlign w:val="center"/>
          </w:tcPr>
          <w:p>
            <w:pPr>
              <w:pStyle w:val="34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403"/>
              <w:jc w:val="center"/>
              <w:textAlignment w:val="auto"/>
              <w:rPr>
                <w:sz w:val="18"/>
                <w:szCs w:val="18"/>
              </w:rPr>
            </w:pPr>
            <w:r>
              <w:rPr>
                <w:rFonts w:ascii="宋体" w:hAnsi="宋体" w:eastAsia="宋体" w:cs="宋体"/>
                <w:color w:val="000000"/>
                <w:spacing w:val="0"/>
                <w:w w:val="100"/>
                <w:position w:val="0"/>
                <w:sz w:val="18"/>
                <w:szCs w:val="18"/>
              </w:rPr>
              <w:t>不燃材料（制品）</w:t>
            </w:r>
          </w:p>
        </w:tc>
      </w:tr>
      <w:tr>
        <w:tblPrEx>
          <w:tblCellMar>
            <w:top w:w="0" w:type="dxa"/>
            <w:left w:w="10" w:type="dxa"/>
            <w:bottom w:w="0" w:type="dxa"/>
            <w:right w:w="10" w:type="dxa"/>
          </w:tblCellMar>
        </w:tblPrEx>
        <w:trPr>
          <w:trHeight w:val="317" w:hRule="exact"/>
          <w:jc w:val="center"/>
        </w:trPr>
        <w:tc>
          <w:tcPr>
            <w:tcW w:w="1455" w:type="dxa"/>
            <w:tcBorders>
              <w:top w:val="single" w:color="auto" w:sz="4" w:space="0"/>
              <w:left w:val="single" w:color="auto" w:sz="4" w:space="0"/>
            </w:tcBorders>
            <w:shd w:val="clear" w:color="auto" w:fill="FFFFFF"/>
            <w:vAlign w:val="center"/>
          </w:tcPr>
          <w:p>
            <w:pPr>
              <w:widowControl w:val="0"/>
              <w:jc w:val="center"/>
              <w:rPr>
                <w:rFonts w:hint="eastAsia" w:eastAsia="宋体"/>
                <w:sz w:val="18"/>
                <w:szCs w:val="18"/>
                <w:lang w:val="en-US" w:eastAsia="zh-CN"/>
              </w:rPr>
            </w:pPr>
            <w:r>
              <w:rPr>
                <w:rFonts w:ascii="Arial" w:hAnsi="Arial" w:eastAsia="Arial" w:cs="Arial"/>
                <w:smallCaps/>
                <w:color w:val="000000"/>
                <w:spacing w:val="0"/>
                <w:w w:val="100"/>
                <w:position w:val="0"/>
                <w:sz w:val="18"/>
                <w:szCs w:val="18"/>
                <w:lang w:val="en-US" w:eastAsia="en-US" w:bidi="en-US"/>
              </w:rPr>
              <w:t>b</w:t>
            </w:r>
            <w:r>
              <w:rPr>
                <w:rFonts w:hint="eastAsia" w:ascii="Arial" w:hAnsi="Arial" w:eastAsia="宋体" w:cs="Arial"/>
                <w:smallCaps/>
                <w:color w:val="000000"/>
                <w:spacing w:val="0"/>
                <w:w w:val="100"/>
                <w:position w:val="0"/>
                <w:sz w:val="18"/>
                <w:szCs w:val="18"/>
                <w:vertAlign w:val="subscript"/>
                <w:lang w:val="en-US" w:eastAsia="zh-CN" w:bidi="en-US"/>
              </w:rPr>
              <w:t>1</w:t>
            </w:r>
          </w:p>
        </w:tc>
        <w:tc>
          <w:tcPr>
            <w:tcW w:w="2453" w:type="dxa"/>
            <w:tcBorders>
              <w:top w:val="single" w:color="auto" w:sz="4" w:space="0"/>
              <w:left w:val="single" w:color="auto" w:sz="4" w:space="0"/>
            </w:tcBorders>
            <w:shd w:val="clear" w:color="auto" w:fill="FFFFFF"/>
            <w:vAlign w:val="center"/>
          </w:tcPr>
          <w:p>
            <w:pPr>
              <w:pStyle w:val="344"/>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B</w:t>
            </w:r>
            <w:r>
              <w:rPr>
                <w:rFonts w:ascii="宋体" w:hAnsi="宋体" w:eastAsia="宋体" w:cs="宋体"/>
                <w:color w:val="000000"/>
                <w:spacing w:val="0"/>
                <w:w w:val="100"/>
                <w:position w:val="0"/>
                <w:sz w:val="18"/>
                <w:szCs w:val="18"/>
                <w:lang w:val="en-US" w:eastAsia="en-US" w:bidi="en-US"/>
              </w:rPr>
              <w:t>、</w:t>
            </w:r>
            <w:r>
              <w:rPr>
                <w:rFonts w:ascii="Times New Roman" w:hAnsi="Times New Roman" w:eastAsia="Times New Roman" w:cs="Times New Roman"/>
                <w:color w:val="000000"/>
                <w:spacing w:val="0"/>
                <w:w w:val="100"/>
                <w:position w:val="0"/>
                <w:sz w:val="18"/>
                <w:szCs w:val="18"/>
                <w:lang w:val="en-US" w:eastAsia="en-US" w:bidi="en-US"/>
              </w:rPr>
              <w:t>C</w:t>
            </w:r>
          </w:p>
        </w:tc>
        <w:tc>
          <w:tcPr>
            <w:tcW w:w="1920" w:type="dxa"/>
            <w:tcBorders>
              <w:top w:val="single" w:color="auto" w:sz="4" w:space="0"/>
              <w:left w:val="single" w:color="auto" w:sz="4" w:space="0"/>
              <w:right w:val="single" w:color="auto" w:sz="4" w:space="0"/>
            </w:tcBorders>
            <w:shd w:val="clear" w:color="auto" w:fill="FFFFFF"/>
            <w:vAlign w:val="center"/>
          </w:tcPr>
          <w:p>
            <w:pPr>
              <w:pStyle w:val="34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403"/>
              <w:jc w:val="center"/>
              <w:textAlignment w:val="auto"/>
              <w:rPr>
                <w:sz w:val="18"/>
                <w:szCs w:val="18"/>
              </w:rPr>
            </w:pPr>
            <w:r>
              <w:rPr>
                <w:rFonts w:ascii="宋体" w:hAnsi="宋体" w:eastAsia="宋体" w:cs="宋体"/>
                <w:color w:val="000000"/>
                <w:spacing w:val="0"/>
                <w:w w:val="100"/>
                <w:position w:val="0"/>
                <w:sz w:val="18"/>
                <w:szCs w:val="18"/>
              </w:rPr>
              <w:t>难燃材料（制品）</w:t>
            </w:r>
          </w:p>
        </w:tc>
      </w:tr>
      <w:tr>
        <w:tblPrEx>
          <w:tblCellMar>
            <w:top w:w="0" w:type="dxa"/>
            <w:left w:w="10" w:type="dxa"/>
            <w:bottom w:w="0" w:type="dxa"/>
            <w:right w:w="10" w:type="dxa"/>
          </w:tblCellMar>
        </w:tblPrEx>
        <w:trPr>
          <w:trHeight w:val="322" w:hRule="exact"/>
          <w:jc w:val="center"/>
        </w:trPr>
        <w:tc>
          <w:tcPr>
            <w:tcW w:w="1455" w:type="dxa"/>
            <w:tcBorders>
              <w:top w:val="single" w:color="auto" w:sz="4" w:space="0"/>
              <w:left w:val="single" w:color="auto" w:sz="4" w:space="0"/>
            </w:tcBorders>
            <w:shd w:val="clear" w:color="auto" w:fill="FFFFFF"/>
            <w:vAlign w:val="center"/>
          </w:tcPr>
          <w:p>
            <w:pPr>
              <w:pStyle w:val="344"/>
              <w:keepNext w:val="0"/>
              <w:keepLines w:val="0"/>
              <w:widowControl w:val="0"/>
              <w:shd w:val="clear" w:color="auto" w:fill="auto"/>
              <w:bidi w:val="0"/>
              <w:spacing w:before="0" w:after="0" w:line="240" w:lineRule="auto"/>
              <w:ind w:left="0" w:right="0" w:firstLine="0"/>
              <w:jc w:val="center"/>
              <w:rPr>
                <w:sz w:val="18"/>
                <w:szCs w:val="18"/>
              </w:rPr>
            </w:pPr>
            <w:r>
              <w:rPr>
                <w:rFonts w:ascii="Arial" w:hAnsi="Arial" w:eastAsia="Arial" w:cs="Arial"/>
                <w:smallCaps/>
                <w:color w:val="000000"/>
                <w:spacing w:val="0"/>
                <w:w w:val="100"/>
                <w:position w:val="0"/>
                <w:sz w:val="18"/>
                <w:szCs w:val="18"/>
                <w:lang w:val="en-US" w:eastAsia="en-US" w:bidi="en-US"/>
              </w:rPr>
              <w:t>b</w:t>
            </w:r>
            <w:r>
              <w:rPr>
                <w:rFonts w:ascii="Arial" w:hAnsi="Arial" w:eastAsia="Arial" w:cs="Arial"/>
                <w:smallCaps/>
                <w:color w:val="000000"/>
                <w:spacing w:val="0"/>
                <w:w w:val="100"/>
                <w:position w:val="0"/>
                <w:sz w:val="18"/>
                <w:szCs w:val="18"/>
                <w:vertAlign w:val="subscript"/>
                <w:lang w:val="en-US" w:eastAsia="en-US" w:bidi="en-US"/>
              </w:rPr>
              <w:t>2</w:t>
            </w:r>
          </w:p>
        </w:tc>
        <w:tc>
          <w:tcPr>
            <w:tcW w:w="2453" w:type="dxa"/>
            <w:tcBorders>
              <w:top w:val="single" w:color="auto" w:sz="4" w:space="0"/>
              <w:left w:val="single" w:color="auto" w:sz="4" w:space="0"/>
            </w:tcBorders>
            <w:shd w:val="clear" w:color="auto" w:fill="FFFFFF"/>
            <w:vAlign w:val="center"/>
          </w:tcPr>
          <w:p>
            <w:pPr>
              <w:pStyle w:val="344"/>
              <w:keepNext w:val="0"/>
              <w:keepLines w:val="0"/>
              <w:widowControl w:val="0"/>
              <w:shd w:val="clear" w:color="auto" w:fill="auto"/>
              <w:bidi w:val="0"/>
              <w:spacing w:before="0" w:after="0" w:line="240" w:lineRule="auto"/>
              <w:ind w:left="0" w:right="0" w:firstLine="0"/>
              <w:jc w:val="center"/>
              <w:rPr>
                <w:sz w:val="18"/>
                <w:szCs w:val="18"/>
              </w:rPr>
            </w:pPr>
            <w:r>
              <w:rPr>
                <w:rFonts w:ascii="Times New Roman" w:hAnsi="Times New Roman" w:eastAsia="Times New Roman" w:cs="Times New Roman"/>
                <w:color w:val="000000"/>
                <w:spacing w:val="0"/>
                <w:w w:val="100"/>
                <w:position w:val="0"/>
                <w:sz w:val="18"/>
                <w:szCs w:val="18"/>
                <w:lang w:val="en-US" w:eastAsia="en-US" w:bidi="en-US"/>
              </w:rPr>
              <w:t>D</w:t>
            </w:r>
            <w:r>
              <w:rPr>
                <w:rFonts w:ascii="宋体" w:hAnsi="宋体" w:eastAsia="宋体" w:cs="宋体"/>
                <w:color w:val="000000"/>
                <w:spacing w:val="0"/>
                <w:w w:val="100"/>
                <w:position w:val="0"/>
                <w:sz w:val="18"/>
                <w:szCs w:val="18"/>
                <w:lang w:val="en-US" w:eastAsia="en-US" w:bidi="en-US"/>
              </w:rPr>
              <w:t>、</w:t>
            </w:r>
            <w:r>
              <w:rPr>
                <w:rFonts w:ascii="Times New Roman" w:hAnsi="Times New Roman" w:eastAsia="Times New Roman" w:cs="Times New Roman"/>
                <w:color w:val="000000"/>
                <w:spacing w:val="0"/>
                <w:w w:val="100"/>
                <w:position w:val="0"/>
                <w:sz w:val="18"/>
                <w:szCs w:val="18"/>
                <w:lang w:val="en-US" w:eastAsia="en-US" w:bidi="en-US"/>
              </w:rPr>
              <w:t>E</w:t>
            </w:r>
          </w:p>
        </w:tc>
        <w:tc>
          <w:tcPr>
            <w:tcW w:w="1920" w:type="dxa"/>
            <w:tcBorders>
              <w:top w:val="single" w:color="auto" w:sz="4" w:space="0"/>
              <w:left w:val="single" w:color="auto" w:sz="4" w:space="0"/>
              <w:right w:val="single" w:color="auto" w:sz="4" w:space="0"/>
            </w:tcBorders>
            <w:shd w:val="clear" w:color="auto" w:fill="FFFFFF"/>
            <w:vAlign w:val="center"/>
          </w:tcPr>
          <w:p>
            <w:pPr>
              <w:pStyle w:val="34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403"/>
              <w:jc w:val="center"/>
              <w:textAlignment w:val="auto"/>
              <w:rPr>
                <w:sz w:val="18"/>
                <w:szCs w:val="18"/>
              </w:rPr>
            </w:pPr>
            <w:r>
              <w:rPr>
                <w:rFonts w:ascii="宋体" w:hAnsi="宋体" w:eastAsia="宋体" w:cs="宋体"/>
                <w:color w:val="000000"/>
                <w:spacing w:val="0"/>
                <w:w w:val="100"/>
                <w:position w:val="0"/>
                <w:sz w:val="18"/>
                <w:szCs w:val="18"/>
              </w:rPr>
              <w:t>可燃材料（制品）</w:t>
            </w:r>
          </w:p>
        </w:tc>
      </w:tr>
      <w:tr>
        <w:tblPrEx>
          <w:tblCellMar>
            <w:top w:w="0" w:type="dxa"/>
            <w:left w:w="10" w:type="dxa"/>
            <w:bottom w:w="0" w:type="dxa"/>
            <w:right w:w="10" w:type="dxa"/>
          </w:tblCellMar>
        </w:tblPrEx>
        <w:trPr>
          <w:trHeight w:val="331" w:hRule="exact"/>
          <w:jc w:val="center"/>
        </w:trPr>
        <w:tc>
          <w:tcPr>
            <w:tcW w:w="1455" w:type="dxa"/>
            <w:tcBorders>
              <w:top w:val="single" w:color="auto" w:sz="4" w:space="0"/>
              <w:left w:val="single" w:color="auto" w:sz="4" w:space="0"/>
              <w:bottom w:val="single" w:color="auto" w:sz="4" w:space="0"/>
            </w:tcBorders>
            <w:shd w:val="clear" w:color="auto" w:fill="FFFFFF"/>
            <w:vAlign w:val="center"/>
          </w:tcPr>
          <w:p>
            <w:pPr>
              <w:pStyle w:val="344"/>
              <w:keepNext w:val="0"/>
              <w:keepLines w:val="0"/>
              <w:widowControl w:val="0"/>
              <w:shd w:val="clear" w:color="auto" w:fill="auto"/>
              <w:bidi w:val="0"/>
              <w:spacing w:before="0" w:after="0" w:line="240" w:lineRule="auto"/>
              <w:ind w:left="0" w:right="0" w:firstLine="0"/>
              <w:jc w:val="center"/>
              <w:rPr>
                <w:sz w:val="18"/>
                <w:szCs w:val="18"/>
              </w:rPr>
            </w:pPr>
            <w:r>
              <w:rPr>
                <w:rFonts w:ascii="Arial" w:hAnsi="Arial" w:eastAsia="Arial" w:cs="Arial"/>
                <w:smallCaps/>
                <w:color w:val="000000"/>
                <w:spacing w:val="0"/>
                <w:w w:val="100"/>
                <w:position w:val="0"/>
                <w:sz w:val="18"/>
                <w:szCs w:val="18"/>
                <w:lang w:val="en-US" w:eastAsia="en-US" w:bidi="en-US"/>
              </w:rPr>
              <w:t>b</w:t>
            </w:r>
            <w:r>
              <w:rPr>
                <w:rFonts w:ascii="Arial" w:hAnsi="Arial" w:eastAsia="Arial" w:cs="Arial"/>
                <w:smallCaps/>
                <w:color w:val="000000"/>
                <w:spacing w:val="0"/>
                <w:w w:val="100"/>
                <w:position w:val="0"/>
                <w:sz w:val="18"/>
                <w:szCs w:val="18"/>
                <w:vertAlign w:val="subscript"/>
                <w:lang w:val="en-US" w:eastAsia="en-US" w:bidi="en-US"/>
              </w:rPr>
              <w:t>3</w:t>
            </w:r>
          </w:p>
        </w:tc>
        <w:tc>
          <w:tcPr>
            <w:tcW w:w="2453" w:type="dxa"/>
            <w:tcBorders>
              <w:top w:val="single" w:color="auto" w:sz="4" w:space="0"/>
              <w:left w:val="single" w:color="auto" w:sz="4" w:space="0"/>
              <w:bottom w:val="single" w:color="auto" w:sz="4" w:space="0"/>
            </w:tcBorders>
            <w:shd w:val="clear" w:color="auto" w:fill="FFFFFF"/>
            <w:vAlign w:val="center"/>
          </w:tcPr>
          <w:p>
            <w:pPr>
              <w:widowControl w:val="0"/>
              <w:jc w:val="center"/>
              <w:rPr>
                <w:sz w:val="18"/>
                <w:szCs w:val="18"/>
              </w:rPr>
            </w:pPr>
          </w:p>
        </w:tc>
        <w:tc>
          <w:tcPr>
            <w:tcW w:w="192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44"/>
              <w:keepNext w:val="0"/>
              <w:keepLines w:val="0"/>
              <w:pageBreakBefore w:val="0"/>
              <w:widowControl w:val="0"/>
              <w:shd w:val="clear" w:color="auto" w:fill="auto"/>
              <w:kinsoku/>
              <w:wordWrap/>
              <w:overflowPunct/>
              <w:topLinePunct w:val="0"/>
              <w:autoSpaceDE/>
              <w:autoSpaceDN/>
              <w:bidi w:val="0"/>
              <w:adjustRightInd w:val="0"/>
              <w:snapToGrid w:val="0"/>
              <w:spacing w:before="80" w:after="0" w:line="240" w:lineRule="auto"/>
              <w:ind w:left="0" w:right="0" w:firstLine="403"/>
              <w:jc w:val="center"/>
              <w:textAlignment w:val="auto"/>
              <w:rPr>
                <w:sz w:val="18"/>
                <w:szCs w:val="18"/>
              </w:rPr>
            </w:pPr>
            <w:r>
              <w:rPr>
                <w:rFonts w:ascii="宋体" w:hAnsi="宋体" w:eastAsia="宋体" w:cs="宋体"/>
                <w:color w:val="000000"/>
                <w:spacing w:val="0"/>
                <w:w w:val="100"/>
                <w:position w:val="0"/>
                <w:sz w:val="18"/>
                <w:szCs w:val="18"/>
              </w:rPr>
              <w:t>易燃材料（制品）</w:t>
            </w:r>
          </w:p>
        </w:tc>
      </w:tr>
    </w:tbl>
    <w:p>
      <w:pPr>
        <w:pStyle w:val="46"/>
        <w:ind w:left="0" w:leftChars="0" w:firstLine="0" w:firstLineChars="0"/>
        <w:rPr>
          <w:rFonts w:hint="default"/>
          <w:lang w:val="en-US" w:eastAsia="zh-CN"/>
        </w:rPr>
      </w:pPr>
    </w:p>
    <w:p>
      <w:pPr>
        <w:pageBreakBefore w:val="0"/>
        <w:widowControl w:val="0"/>
        <w:numPr>
          <w:ilvl w:val="0"/>
          <w:numId w:val="155"/>
        </w:numPr>
        <w:shd w:val="clear"/>
        <w:kinsoku/>
        <w:wordWrap/>
        <w:overflowPunct/>
        <w:topLinePunct w:val="0"/>
        <w:bidi w:val="0"/>
        <w:adjustRightInd/>
        <w:snapToGrid/>
        <w:spacing w:line="312"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lang w:val="en-US" w:eastAsia="zh-CN"/>
        </w:rPr>
        <w:t>条规定了材料、设备和消防产品进场验收发现不符合要求时的处理办法</w:t>
      </w:r>
      <w:r>
        <w:rPr>
          <w:rFonts w:hint="eastAsia" w:ascii="Times New Roman" w:hAnsi="Times New Roman" w:eastAsia="宋体" w:cs="Times New Roman"/>
          <w:color w:val="auto"/>
          <w:sz w:val="21"/>
          <w:szCs w:val="21"/>
          <w:highlight w:val="none"/>
          <w:lang w:val="en-US" w:eastAsia="zh-CN"/>
        </w:rPr>
        <w:t>。</w:t>
      </w:r>
    </w:p>
    <w:p>
      <w:pPr>
        <w:pStyle w:val="4"/>
        <w:numPr>
          <w:ilvl w:val="0"/>
          <w:numId w:val="149"/>
        </w:numPr>
        <w:shd w:val="clear"/>
        <w:tabs>
          <w:tab w:val="left" w:pos="420"/>
          <w:tab w:val="clear" w:pos="0"/>
        </w:tabs>
        <w:ind w:left="425" w:leftChars="0" w:hanging="425" w:firstLineChars="0"/>
        <w:rPr>
          <w:rFonts w:hint="eastAsia" w:ascii="Times New Roman" w:hAnsi="Times New Roman" w:cs="Times New Roman"/>
          <w:bCs/>
          <w:color w:val="auto"/>
          <w:sz w:val="28"/>
          <w:szCs w:val="21"/>
          <w:highlight w:val="none"/>
          <w:lang w:eastAsia="zh-CN"/>
        </w:rPr>
      </w:pPr>
      <w:bookmarkStart w:id="735" w:name="_Toc11316"/>
      <w:bookmarkStart w:id="736" w:name="_Toc31376"/>
      <w:bookmarkStart w:id="737" w:name="_Toc18485"/>
      <w:bookmarkStart w:id="738" w:name="_Toc7151"/>
      <w:bookmarkStart w:id="739" w:name="_Toc27953"/>
      <w:bookmarkStart w:id="740" w:name="_Toc25656"/>
      <w:r>
        <w:rPr>
          <w:rFonts w:hint="eastAsia" w:ascii="Times New Roman" w:hAnsi="Times New Roman" w:cs="Times New Roman"/>
          <w:bCs/>
          <w:color w:val="auto"/>
          <w:sz w:val="28"/>
          <w:szCs w:val="21"/>
          <w:highlight w:val="none"/>
          <w:lang w:eastAsia="zh-CN"/>
        </w:rPr>
        <w:t>消防施工质量</w:t>
      </w:r>
      <w:r>
        <w:rPr>
          <w:rFonts w:hint="eastAsia" w:ascii="Times New Roman" w:hAnsi="Times New Roman" w:cs="Times New Roman"/>
          <w:bCs/>
          <w:color w:val="auto"/>
          <w:sz w:val="28"/>
          <w:szCs w:val="21"/>
          <w:highlight w:val="none"/>
          <w:lang w:val="en-US" w:eastAsia="zh-CN"/>
        </w:rPr>
        <w:t>的</w:t>
      </w:r>
      <w:r>
        <w:rPr>
          <w:rFonts w:hint="eastAsia" w:ascii="Times New Roman" w:hAnsi="Times New Roman" w:cs="Times New Roman"/>
          <w:bCs/>
          <w:color w:val="auto"/>
          <w:sz w:val="28"/>
          <w:szCs w:val="21"/>
          <w:highlight w:val="none"/>
          <w:lang w:eastAsia="zh-CN"/>
        </w:rPr>
        <w:t>验收</w:t>
      </w:r>
      <w:r>
        <w:rPr>
          <w:rFonts w:hint="eastAsia" w:ascii="Times New Roman" w:hAnsi="Times New Roman" w:cs="Times New Roman"/>
          <w:bCs/>
          <w:color w:val="auto"/>
          <w:sz w:val="28"/>
          <w:szCs w:val="21"/>
          <w:highlight w:val="none"/>
          <w:lang w:val="en-US" w:eastAsia="zh-CN"/>
        </w:rPr>
        <w:t>和消防查验</w:t>
      </w:r>
      <w:bookmarkEnd w:id="735"/>
      <w:bookmarkEnd w:id="736"/>
      <w:bookmarkEnd w:id="737"/>
      <w:bookmarkEnd w:id="738"/>
      <w:bookmarkEnd w:id="739"/>
      <w:bookmarkEnd w:id="740"/>
    </w:p>
    <w:p>
      <w:pPr>
        <w:keepNext w:val="0"/>
        <w:keepLines w:val="0"/>
        <w:pageBreakBefore w:val="0"/>
        <w:widowControl w:val="0"/>
        <w:numPr>
          <w:ilvl w:val="0"/>
          <w:numId w:val="156"/>
        </w:numPr>
        <w:shd w:val="clear"/>
        <w:kinsoku/>
        <w:wordWrap/>
        <w:overflowPunct/>
        <w:topLinePunct w:val="0"/>
        <w:bidi w:val="0"/>
        <w:adjustRightInd/>
        <w:snapToGrid/>
        <w:spacing w:line="312" w:lineRule="auto"/>
        <w:ind w:left="0" w:leftChars="0" w:firstLine="0" w:firstLineChars="0"/>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本条</w:t>
      </w:r>
      <w:r>
        <w:rPr>
          <w:rFonts w:hint="eastAsia" w:ascii="Times New Roman" w:hAnsi="Times New Roman" w:cs="Times New Roman"/>
          <w:color w:val="auto"/>
          <w:szCs w:val="21"/>
          <w:highlight w:val="none"/>
          <w:lang w:val="en-US" w:eastAsia="zh-CN"/>
        </w:rPr>
        <w:t>明确了本规范和有关专业验收规范的关系。</w:t>
      </w:r>
      <w:r>
        <w:rPr>
          <w:rFonts w:hint="eastAsia" w:ascii="Times New Roman" w:hAnsi="Times New Roman" w:eastAsia="宋体" w:cs="Times New Roman"/>
          <w:color w:val="auto"/>
          <w:szCs w:val="21"/>
          <w:highlight w:val="none"/>
          <w:lang w:val="en-US" w:eastAsia="zh-CN"/>
        </w:rPr>
        <w:t>涉及工程消防质量的专业验收规范较多，本规范在建立我省消防验收标准体系框架的同时，对其已规定的少数涉及消防功能的重要技术要求进行了强调。没有规定但消防验收实践中又经常发现或亟待理清的，本规范进行了补充。目的是，通过本规范对现行有关专业验收规范进行整合，起到提纲挈领的作用。</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有关专业验收规范中的施工工艺要求不是本规范的重点。</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本规范附录C给出了消防施工质量控制和验收过程中，应当执行的主要专业验收规范的目录。对于该目录中没有列出的现行国家、行业和地方涉及消防质量的验收规范及其条文，也应当执行。</w:t>
      </w:r>
    </w:p>
    <w:p>
      <w:pPr>
        <w:keepNext w:val="0"/>
        <w:keepLines w:val="0"/>
        <w:pageBreakBefore w:val="0"/>
        <w:widowControl w:val="0"/>
        <w:numPr>
          <w:ilvl w:val="0"/>
          <w:numId w:val="156"/>
        </w:numPr>
        <w:shd w:val="clear"/>
        <w:kinsoku/>
        <w:wordWrap/>
        <w:overflowPunct/>
        <w:topLinePunct w:val="0"/>
        <w:bidi w:val="0"/>
        <w:adjustRightInd/>
        <w:snapToGrid/>
        <w:spacing w:line="312"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本条是对建筑工程消防施工质量检验批验收合格条件的基本规定。检验批是工程验收的最小单位，是分项工程、分部工程、单位工程质量验收的基础，应注意对于</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一般项目</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不能作为可有可无的验收内容，验收时应要求一般项目亦应</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全部合格</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。当发现不合格情况时，应返工修理。只有当难以修复时，对于采用计数检验的验收项目，才允许适当放宽，即至少有80%以上的检查点合格即可通过验收。</w:t>
      </w:r>
    </w:p>
    <w:p>
      <w:pPr>
        <w:keepNext w:val="0"/>
        <w:keepLines w:val="0"/>
        <w:pageBreakBefore w:val="0"/>
        <w:widowControl w:val="0"/>
        <w:numPr>
          <w:ilvl w:val="0"/>
          <w:numId w:val="157"/>
        </w:numPr>
        <w:shd w:val="clear"/>
        <w:kinsoku/>
        <w:wordWrap/>
        <w:overflowPunct/>
        <w:topLinePunct w:val="0"/>
        <w:bidi w:val="0"/>
        <w:adjustRightInd/>
        <w:snapToGrid/>
        <w:spacing w:line="312"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分项工程的验收是以检验批为基础进行的。一般情况下，检验批和分项工程两者具有相同或相近的性质。分项工程质量合格的条件是构成分项工程的各检验批验收资料齐全完整，且各检验批均已验收合格。</w:t>
      </w:r>
    </w:p>
    <w:p>
      <w:pPr>
        <w:keepNext w:val="0"/>
        <w:keepLines w:val="0"/>
        <w:pageBreakBefore w:val="0"/>
        <w:widowControl w:val="0"/>
        <w:numPr>
          <w:ilvl w:val="0"/>
          <w:numId w:val="157"/>
        </w:numPr>
        <w:shd w:val="clear"/>
        <w:kinsoku/>
        <w:wordWrap/>
        <w:overflowPunct/>
        <w:topLinePunct w:val="0"/>
        <w:bidi w:val="0"/>
        <w:adjustRightInd/>
        <w:snapToGrid/>
        <w:spacing w:line="312" w:lineRule="auto"/>
        <w:ind w:left="0" w:leftChars="0" w:firstLine="0" w:firstLineChars="0"/>
        <w:jc w:val="both"/>
        <w:textAlignment w:val="auto"/>
        <w:rPr>
          <w:rFonts w:hint="default"/>
          <w:lang w:val="en-US" w:eastAsia="zh-CN"/>
        </w:rPr>
      </w:pPr>
      <w:r>
        <w:rPr>
          <w:rFonts w:hint="default" w:ascii="Times New Roman" w:hAnsi="Times New Roman" w:eastAsia="宋体" w:cs="Times New Roman"/>
          <w:color w:val="auto"/>
          <w:sz w:val="21"/>
          <w:szCs w:val="21"/>
          <w:highlight w:val="none"/>
          <w:lang w:val="en-US" w:eastAsia="zh-CN"/>
        </w:rPr>
        <w:t>分部工程的验收是以所含各分项工程验收为基础进行的。本条规定了分部工程验收的具体要求，同时组成分部工程的各分项工程已验收合格且相应的质量控制资料齐全、完整。</w:t>
      </w:r>
    </w:p>
    <w:p>
      <w:pPr>
        <w:keepNext w:val="0"/>
        <w:keepLines w:val="0"/>
        <w:pageBreakBefore w:val="0"/>
        <w:widowControl w:val="0"/>
        <w:numPr>
          <w:ilvl w:val="0"/>
          <w:numId w:val="157"/>
        </w:numPr>
        <w:shd w:val="clear"/>
        <w:kinsoku/>
        <w:wordWrap/>
        <w:overflowPunct/>
        <w:topLinePunct w:val="0"/>
        <w:bidi w:val="0"/>
        <w:adjustRightInd/>
        <w:snapToGrid/>
        <w:spacing w:line="312" w:lineRule="auto"/>
        <w:ind w:left="0" w:leftChars="0" w:firstLine="0" w:firstLineChars="0"/>
        <w:jc w:val="both"/>
        <w:textAlignment w:val="auto"/>
        <w:rPr>
          <w:rFonts w:hint="default"/>
          <w:lang w:val="en-US" w:eastAsia="zh-CN"/>
        </w:rPr>
      </w:pPr>
      <w:r>
        <w:rPr>
          <w:rFonts w:hint="eastAsia"/>
          <w:lang w:val="en-US" w:eastAsia="zh-CN"/>
        </w:rPr>
        <w:t>本条规定了施工单位在实施涉及消防的各分部工程验收时应当提供的材料列表。</w:t>
      </w:r>
    </w:p>
    <w:p>
      <w:pPr>
        <w:keepNext w:val="0"/>
        <w:keepLines w:val="0"/>
        <w:pageBreakBefore w:val="0"/>
        <w:widowControl w:val="0"/>
        <w:numPr>
          <w:ilvl w:val="0"/>
          <w:numId w:val="157"/>
        </w:numPr>
        <w:shd w:val="clear"/>
        <w:kinsoku/>
        <w:wordWrap/>
        <w:overflowPunct/>
        <w:topLinePunct w:val="0"/>
        <w:bidi w:val="0"/>
        <w:adjustRightInd/>
        <w:snapToGrid/>
        <w:spacing w:line="312" w:lineRule="auto"/>
        <w:ind w:left="0" w:leftChars="0" w:firstLine="0" w:firstLineChars="0"/>
        <w:jc w:val="both"/>
        <w:textAlignment w:val="auto"/>
        <w:rPr>
          <w:rFonts w:hint="default"/>
          <w:lang w:val="en-US" w:eastAsia="zh-CN"/>
        </w:rPr>
      </w:pPr>
      <w:r>
        <w:rPr>
          <w:rFonts w:hint="eastAsia"/>
          <w:lang w:val="en-US" w:eastAsia="zh-CN"/>
        </w:rPr>
        <w:t>单位工程竣工验收消防查验是最重要的一次验收。本条规定了建设单位组织各方参建单位实施消防查验合格的条件。</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需要注意，根据《建设工程消防设计审查验收管理暂行规定》（住房和城乡建设部令第51号）对消防查验的要求，本规范附录表B.0.10规定单位工程消防安全和功能检验资料应包括工程的消防查验记录。消防查验记录是有关工程参建单位参照《建设工程消防验收评定规则XF 836》的规定，在施工过程中对有关消防验收现场评定内容进行检查和测试结果的记录。除质保资料外，主要包括建筑类别与耐火等级，总平面布局，平面布置，建筑外墙、屋面保温和建筑外墙装饰，建筑内部装修防火，防火和防烟分隔，建筑防爆，安全疏散，消防电梯，消火栓系统，自动喷水灭火系统，火灾自动报警系统，防烟排烟系统及通风、空调，消防电气，建筑灭火器，泡沫灭火系统，气体灭火系统的系统功能，以及其他项目等十八项内容。</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建设单位填写消防查验记录应当尽量详细，包含查验项目、设计要求、标准规定、查验位置、查验数量、查验结果、有关现场图片和检验报告等佐证材料，其表格形式可参见下表。</w:t>
      </w:r>
    </w:p>
    <w:p>
      <w:pPr>
        <w:pStyle w:val="2"/>
        <w:rPr>
          <w:rFonts w:hint="eastAsia"/>
          <w:lang w:val="en-US" w:eastAsia="zh-CN"/>
        </w:rPr>
      </w:pPr>
    </w:p>
    <w:p>
      <w:pPr>
        <w:pStyle w:val="2"/>
        <w:ind w:left="0" w:leftChars="0" w:firstLine="0" w:firstLineChars="0"/>
        <w:jc w:val="center"/>
        <w:rPr>
          <w:rFonts w:hint="default"/>
          <w:lang w:val="en-US" w:eastAsia="zh-CN"/>
        </w:rPr>
      </w:pPr>
      <w:r>
        <w:rPr>
          <w:rFonts w:hint="eastAsia" w:ascii="Times New Roman" w:hAnsi="Times New Roman" w:cs="Times New Roman"/>
          <w:color w:val="auto"/>
          <w:szCs w:val="21"/>
          <w:highlight w:val="none"/>
          <w:lang w:val="en-US" w:eastAsia="zh-CN"/>
        </w:rPr>
        <w:t>表2 竣工验收消防查验记录表（通用表）</w:t>
      </w:r>
    </w:p>
    <w:tbl>
      <w:tblPr>
        <w:tblStyle w:val="47"/>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621"/>
        <w:gridCol w:w="1735"/>
        <w:gridCol w:w="731"/>
        <w:gridCol w:w="733"/>
        <w:gridCol w:w="593"/>
        <w:gridCol w:w="1567"/>
        <w:gridCol w:w="1044"/>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621" w:type="dxa"/>
            <w:vAlign w:val="center"/>
          </w:tcPr>
          <w:p>
            <w:pPr>
              <w:pStyle w:val="20"/>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宋体"/>
                <w:b w:val="0"/>
                <w:bCs w:val="0"/>
                <w:color w:val="auto"/>
                <w:sz w:val="18"/>
                <w:szCs w:val="18"/>
                <w:lang w:val="en-US" w:eastAsia="zh-CN"/>
              </w:rPr>
            </w:pPr>
            <w:r>
              <w:rPr>
                <w:rFonts w:hint="eastAsia" w:ascii="Times New Roman" w:hAnsi="Times New Roman" w:cs="宋体"/>
                <w:b w:val="0"/>
                <w:bCs w:val="0"/>
                <w:color w:val="auto"/>
                <w:sz w:val="18"/>
                <w:szCs w:val="18"/>
                <w:lang w:val="en-US" w:eastAsia="zh-CN"/>
              </w:rPr>
              <w:t>查验项目</w:t>
            </w:r>
          </w:p>
        </w:tc>
        <w:tc>
          <w:tcPr>
            <w:tcW w:w="8998" w:type="dxa"/>
            <w:gridSpan w:val="8"/>
            <w:vAlign w:val="center"/>
          </w:tcPr>
          <w:p>
            <w:pPr>
              <w:pStyle w:val="20"/>
              <w:spacing w:line="240" w:lineRule="auto"/>
              <w:jc w:val="center"/>
              <w:rPr>
                <w:rFonts w:hint="eastAsia" w:ascii="Times New Roman" w:hAnsi="Times New Roman" w:cs="宋体"/>
                <w:b w:val="0"/>
                <w:bCs w:val="0"/>
                <w:color w:val="auto"/>
                <w:sz w:val="18"/>
                <w:szCs w:val="18"/>
                <w:lang w:val="en-US" w:eastAsia="zh-CN"/>
              </w:rPr>
            </w:pPr>
            <w:r>
              <w:rPr>
                <w:rFonts w:hint="eastAsia" w:ascii="Times New Roman" w:hAnsi="Times New Roman" w:cs="宋体"/>
                <w:b w:val="0"/>
                <w:bCs w:val="0"/>
                <w:color w:val="auto"/>
                <w:sz w:val="18"/>
                <w:szCs w:val="18"/>
                <w:lang w:val="en-US" w:eastAsia="zh-CN"/>
              </w:rPr>
              <w:t>建筑类别与耐火等级（示例）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blHeader/>
          <w:jc w:val="center"/>
        </w:trPr>
        <w:tc>
          <w:tcPr>
            <w:tcW w:w="621" w:type="dxa"/>
            <w:vMerge w:val="restart"/>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eastAsia="宋体" w:cs="宋体"/>
                <w:b w:val="0"/>
                <w:bCs w:val="0"/>
                <w:color w:val="auto"/>
                <w:sz w:val="18"/>
                <w:szCs w:val="18"/>
                <w:lang w:val="en-US" w:eastAsia="zh-CN"/>
              </w:rPr>
            </w:pPr>
            <w:r>
              <w:rPr>
                <w:rFonts w:hint="eastAsia" w:ascii="Times New Roman" w:hAnsi="Times New Roman" w:cs="宋体"/>
                <w:b w:val="0"/>
                <w:bCs w:val="0"/>
                <w:color w:val="auto"/>
                <w:sz w:val="18"/>
                <w:szCs w:val="18"/>
                <w:lang w:val="en-US" w:eastAsia="zh-CN"/>
              </w:rPr>
              <w:t>查验子项</w:t>
            </w:r>
          </w:p>
        </w:tc>
        <w:tc>
          <w:tcPr>
            <w:tcW w:w="1621" w:type="dxa"/>
            <w:vMerge w:val="restart"/>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cs="宋体"/>
                <w:b w:val="0"/>
                <w:bCs w:val="0"/>
                <w:color w:val="auto"/>
                <w:sz w:val="18"/>
                <w:szCs w:val="18"/>
              </w:rPr>
            </w:pPr>
            <w:r>
              <w:rPr>
                <w:rFonts w:hint="eastAsia" w:ascii="Times New Roman" w:hAnsi="Times New Roman" w:cs="宋体"/>
                <w:b w:val="0"/>
                <w:bCs w:val="0"/>
                <w:color w:val="auto"/>
                <w:sz w:val="18"/>
                <w:szCs w:val="18"/>
                <w:lang w:val="en-US" w:eastAsia="zh-CN"/>
              </w:rPr>
              <w:t>查验</w:t>
            </w:r>
            <w:r>
              <w:rPr>
                <w:rFonts w:hint="eastAsia" w:ascii="Times New Roman" w:hAnsi="Times New Roman" w:cs="宋体"/>
                <w:b w:val="0"/>
                <w:bCs w:val="0"/>
                <w:color w:val="auto"/>
                <w:sz w:val="18"/>
                <w:szCs w:val="18"/>
              </w:rPr>
              <w:t>内容</w:t>
            </w:r>
          </w:p>
        </w:tc>
        <w:tc>
          <w:tcPr>
            <w:tcW w:w="1735" w:type="dxa"/>
            <w:vMerge w:val="restart"/>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cs="宋体"/>
                <w:b w:val="0"/>
                <w:bCs w:val="0"/>
                <w:color w:val="auto"/>
                <w:sz w:val="18"/>
                <w:szCs w:val="18"/>
                <w:lang w:val="en-US" w:eastAsia="zh-CN"/>
              </w:rPr>
            </w:pPr>
            <w:r>
              <w:rPr>
                <w:rFonts w:hint="eastAsia" w:ascii="Times New Roman" w:hAnsi="Times New Roman" w:cs="宋体"/>
                <w:b w:val="0"/>
                <w:bCs w:val="0"/>
                <w:color w:val="auto"/>
                <w:sz w:val="18"/>
                <w:szCs w:val="18"/>
                <w:lang w:val="en-US" w:eastAsia="zh-CN"/>
              </w:rPr>
              <w:t>消防技术标准规定</w:t>
            </w:r>
          </w:p>
          <w:p>
            <w:pPr>
              <w:pStyle w:val="20"/>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cs="宋体"/>
                <w:b w:val="0"/>
                <w:bCs w:val="0"/>
                <w:color w:val="auto"/>
                <w:sz w:val="18"/>
                <w:szCs w:val="18"/>
                <w:lang w:val="en-US" w:eastAsia="zh-CN"/>
              </w:rPr>
            </w:pPr>
            <w:r>
              <w:rPr>
                <w:rFonts w:hint="eastAsia" w:ascii="Times New Roman" w:hAnsi="Times New Roman" w:cs="宋体"/>
                <w:b w:val="0"/>
                <w:bCs w:val="0"/>
                <w:color w:val="auto"/>
                <w:sz w:val="18"/>
                <w:szCs w:val="18"/>
                <w:lang w:val="en-US" w:eastAsia="zh-CN"/>
              </w:rPr>
              <w:t>（可根据工程实际调整）</w:t>
            </w:r>
          </w:p>
        </w:tc>
        <w:tc>
          <w:tcPr>
            <w:tcW w:w="731" w:type="dxa"/>
            <w:vMerge w:val="restart"/>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宋体"/>
                <w:b w:val="0"/>
                <w:bCs w:val="0"/>
                <w:color w:val="auto"/>
                <w:sz w:val="18"/>
                <w:szCs w:val="18"/>
                <w:lang w:val="en-US" w:eastAsia="zh-CN"/>
              </w:rPr>
            </w:pPr>
            <w:r>
              <w:rPr>
                <w:rFonts w:hint="eastAsia" w:ascii="Times New Roman" w:hAnsi="Times New Roman" w:cs="宋体"/>
                <w:b w:val="0"/>
                <w:bCs w:val="0"/>
                <w:color w:val="auto"/>
                <w:sz w:val="18"/>
                <w:szCs w:val="18"/>
                <w:lang w:val="en-US" w:eastAsia="zh-CN"/>
              </w:rPr>
              <w:t>设计要求</w:t>
            </w:r>
          </w:p>
        </w:tc>
        <w:tc>
          <w:tcPr>
            <w:tcW w:w="3937" w:type="dxa"/>
            <w:gridSpan w:val="4"/>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cs="宋体"/>
                <w:b w:val="0"/>
                <w:bCs w:val="0"/>
                <w:color w:val="auto"/>
                <w:sz w:val="18"/>
                <w:szCs w:val="18"/>
              </w:rPr>
            </w:pPr>
            <w:r>
              <w:rPr>
                <w:rFonts w:hint="eastAsia" w:ascii="Times New Roman" w:hAnsi="Times New Roman" w:cs="宋体"/>
                <w:b w:val="0"/>
                <w:bCs w:val="0"/>
                <w:color w:val="auto"/>
                <w:sz w:val="18"/>
                <w:szCs w:val="18"/>
              </w:rPr>
              <w:t>消防查验情况</w:t>
            </w:r>
          </w:p>
        </w:tc>
        <w:tc>
          <w:tcPr>
            <w:tcW w:w="974" w:type="dxa"/>
            <w:vMerge w:val="restart"/>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ascii="Times New Roman" w:hAnsi="Times New Roman" w:cs="宋体"/>
                <w:b w:val="0"/>
                <w:bCs w:val="0"/>
                <w:color w:val="auto"/>
                <w:sz w:val="18"/>
                <w:szCs w:val="18"/>
              </w:rPr>
            </w:pPr>
            <w:r>
              <w:rPr>
                <w:rFonts w:hint="eastAsia" w:ascii="Times New Roman" w:hAnsi="Times New Roman" w:cs="宋体"/>
                <w:b w:val="0"/>
                <w:bCs w:val="0"/>
                <w:color w:val="auto"/>
                <w:sz w:val="18"/>
                <w:szCs w:val="18"/>
                <w:lang w:val="en-US" w:eastAsia="zh-CN"/>
              </w:rPr>
              <w:t>查验结论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621" w:type="dxa"/>
            <w:vMerge w:val="continue"/>
            <w:vAlign w:val="center"/>
          </w:tcPr>
          <w:p>
            <w:pPr>
              <w:pStyle w:val="20"/>
              <w:keepNext w:val="0"/>
              <w:keepLines w:val="0"/>
              <w:pageBreakBefore w:val="0"/>
              <w:widowControl w:val="0"/>
              <w:kinsoku/>
              <w:wordWrap/>
              <w:overflowPunct/>
              <w:topLinePunct w:val="0"/>
              <w:autoSpaceDE/>
              <w:autoSpaceDN/>
              <w:bidi w:val="0"/>
              <w:snapToGrid w:val="0"/>
              <w:spacing w:line="240" w:lineRule="auto"/>
              <w:ind w:firstLine="361"/>
              <w:rPr>
                <w:rFonts w:ascii="Times New Roman" w:hAnsi="Times New Roman" w:cs="宋体"/>
                <w:b w:val="0"/>
                <w:bCs w:val="0"/>
                <w:color w:val="auto"/>
                <w:sz w:val="18"/>
                <w:szCs w:val="18"/>
              </w:rPr>
            </w:pPr>
          </w:p>
        </w:tc>
        <w:tc>
          <w:tcPr>
            <w:tcW w:w="1621" w:type="dxa"/>
            <w:vMerge w:val="continue"/>
            <w:vAlign w:val="center"/>
          </w:tcPr>
          <w:p>
            <w:pPr>
              <w:pStyle w:val="20"/>
              <w:keepNext w:val="0"/>
              <w:keepLines w:val="0"/>
              <w:pageBreakBefore w:val="0"/>
              <w:widowControl w:val="0"/>
              <w:kinsoku/>
              <w:wordWrap/>
              <w:overflowPunct/>
              <w:topLinePunct w:val="0"/>
              <w:autoSpaceDE/>
              <w:autoSpaceDN/>
              <w:bidi w:val="0"/>
              <w:snapToGrid w:val="0"/>
              <w:spacing w:line="240" w:lineRule="auto"/>
              <w:ind w:firstLine="361"/>
              <w:rPr>
                <w:rFonts w:ascii="Times New Roman" w:hAnsi="Times New Roman" w:cs="宋体"/>
                <w:b w:val="0"/>
                <w:bCs w:val="0"/>
                <w:color w:val="auto"/>
                <w:sz w:val="18"/>
                <w:szCs w:val="18"/>
              </w:rPr>
            </w:pPr>
          </w:p>
        </w:tc>
        <w:tc>
          <w:tcPr>
            <w:tcW w:w="1735" w:type="dxa"/>
            <w:vMerge w:val="continue"/>
            <w:vAlign w:val="center"/>
          </w:tcPr>
          <w:p>
            <w:pPr>
              <w:pStyle w:val="20"/>
              <w:keepNext w:val="0"/>
              <w:keepLines w:val="0"/>
              <w:pageBreakBefore w:val="0"/>
              <w:widowControl w:val="0"/>
              <w:kinsoku/>
              <w:wordWrap/>
              <w:overflowPunct/>
              <w:topLinePunct w:val="0"/>
              <w:autoSpaceDE/>
              <w:autoSpaceDN/>
              <w:bidi w:val="0"/>
              <w:snapToGrid w:val="0"/>
              <w:spacing w:line="240" w:lineRule="auto"/>
              <w:ind w:firstLine="361"/>
              <w:rPr>
                <w:rFonts w:ascii="Times New Roman" w:hAnsi="Times New Roman" w:cs="宋体"/>
                <w:b w:val="0"/>
                <w:bCs w:val="0"/>
                <w:color w:val="auto"/>
                <w:sz w:val="18"/>
                <w:szCs w:val="18"/>
              </w:rPr>
            </w:pPr>
          </w:p>
        </w:tc>
        <w:tc>
          <w:tcPr>
            <w:tcW w:w="731" w:type="dxa"/>
            <w:vMerge w:val="continue"/>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cs="宋体"/>
                <w:b w:val="0"/>
                <w:bCs w:val="0"/>
                <w:color w:val="auto"/>
                <w:sz w:val="18"/>
                <w:szCs w:val="18"/>
              </w:rPr>
            </w:pPr>
          </w:p>
        </w:tc>
        <w:tc>
          <w:tcPr>
            <w:tcW w:w="733" w:type="dxa"/>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cs="宋体"/>
                <w:b w:val="0"/>
                <w:bCs w:val="0"/>
                <w:color w:val="auto"/>
                <w:sz w:val="18"/>
                <w:szCs w:val="18"/>
              </w:rPr>
            </w:pPr>
            <w:r>
              <w:rPr>
                <w:rFonts w:hint="eastAsia" w:ascii="Times New Roman" w:hAnsi="Times New Roman" w:cs="宋体"/>
                <w:b w:val="0"/>
                <w:bCs w:val="0"/>
                <w:color w:val="auto"/>
                <w:sz w:val="18"/>
                <w:szCs w:val="18"/>
                <w:lang w:eastAsia="zh-CN"/>
              </w:rPr>
              <w:t>查验</w:t>
            </w:r>
            <w:r>
              <w:rPr>
                <w:rFonts w:hint="eastAsia" w:ascii="Times New Roman" w:hAnsi="Times New Roman" w:cs="宋体"/>
                <w:b w:val="0"/>
                <w:bCs w:val="0"/>
                <w:color w:val="auto"/>
                <w:sz w:val="18"/>
                <w:szCs w:val="18"/>
              </w:rPr>
              <w:t>部位</w:t>
            </w:r>
          </w:p>
        </w:tc>
        <w:tc>
          <w:tcPr>
            <w:tcW w:w="593" w:type="dxa"/>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ascii="Times New Roman" w:hAnsi="Times New Roman" w:cs="宋体"/>
                <w:b w:val="0"/>
                <w:bCs w:val="0"/>
                <w:color w:val="auto"/>
                <w:sz w:val="18"/>
                <w:szCs w:val="18"/>
              </w:rPr>
            </w:pPr>
            <w:r>
              <w:rPr>
                <w:rFonts w:hint="eastAsia" w:ascii="Times New Roman" w:hAnsi="Times New Roman" w:cs="宋体"/>
                <w:b w:val="0"/>
                <w:bCs w:val="0"/>
                <w:color w:val="auto"/>
                <w:sz w:val="18"/>
                <w:szCs w:val="18"/>
                <w:lang w:eastAsia="zh-CN"/>
              </w:rPr>
              <w:t>查验数量</w:t>
            </w:r>
          </w:p>
        </w:tc>
        <w:tc>
          <w:tcPr>
            <w:tcW w:w="1567" w:type="dxa"/>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宋体"/>
                <w:b w:val="0"/>
                <w:bCs w:val="0"/>
                <w:color w:val="auto"/>
                <w:sz w:val="18"/>
                <w:szCs w:val="18"/>
                <w:lang w:val="en-US" w:eastAsia="zh-CN"/>
              </w:rPr>
            </w:pPr>
            <w:r>
              <w:rPr>
                <w:rFonts w:hint="eastAsia" w:ascii="Times New Roman" w:hAnsi="Times New Roman" w:cs="宋体"/>
                <w:b w:val="0"/>
                <w:bCs w:val="0"/>
                <w:color w:val="auto"/>
                <w:sz w:val="18"/>
                <w:szCs w:val="18"/>
                <w:lang w:val="en-US" w:eastAsia="zh-CN"/>
              </w:rPr>
              <w:t>查验结果</w:t>
            </w:r>
          </w:p>
        </w:tc>
        <w:tc>
          <w:tcPr>
            <w:tcW w:w="1044" w:type="dxa"/>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eastAsia="宋体" w:cs="宋体"/>
                <w:b w:val="0"/>
                <w:bCs w:val="0"/>
                <w:color w:val="auto"/>
                <w:sz w:val="18"/>
                <w:szCs w:val="18"/>
                <w:lang w:eastAsia="zh-CN"/>
              </w:rPr>
            </w:pPr>
            <w:r>
              <w:rPr>
                <w:rFonts w:hint="eastAsia" w:ascii="Times New Roman" w:hAnsi="Times New Roman" w:cs="宋体"/>
                <w:b w:val="0"/>
                <w:bCs w:val="0"/>
                <w:color w:val="auto"/>
                <w:sz w:val="18"/>
                <w:szCs w:val="18"/>
                <w:lang w:val="en-US" w:eastAsia="zh-CN"/>
              </w:rPr>
              <w:t>佐证材料</w:t>
            </w:r>
          </w:p>
        </w:tc>
        <w:tc>
          <w:tcPr>
            <w:tcW w:w="974" w:type="dxa"/>
            <w:vMerge w:val="continue"/>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ascii="Times New Roman" w:hAnsi="Times New Roman" w:cs="宋体"/>
                <w:b w:val="0"/>
                <w:bC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21" w:type="dxa"/>
            <w:vAlign w:val="center"/>
          </w:tcPr>
          <w:p>
            <w:pPr>
              <w:pStyle w:val="20"/>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宋体"/>
                <w:b w:val="0"/>
                <w:bCs w:val="0"/>
                <w:color w:val="auto"/>
                <w:sz w:val="18"/>
                <w:szCs w:val="18"/>
                <w:lang w:val="en-US" w:eastAsia="zh-CN"/>
              </w:rPr>
            </w:pPr>
            <w:r>
              <w:rPr>
                <w:rFonts w:hint="eastAsia" w:ascii="Times New Roman" w:hAnsi="Times New Roman" w:cs="宋体"/>
                <w:b w:val="0"/>
                <w:bCs w:val="0"/>
                <w:color w:val="auto"/>
                <w:sz w:val="18"/>
                <w:szCs w:val="18"/>
                <w:lang w:val="en-US" w:eastAsia="zh-CN"/>
              </w:rPr>
              <w:t>建筑类别</w:t>
            </w:r>
          </w:p>
        </w:tc>
        <w:tc>
          <w:tcPr>
            <w:tcW w:w="1621" w:type="dxa"/>
            <w:vAlign w:val="center"/>
          </w:tcPr>
          <w:p>
            <w:pPr>
              <w:pStyle w:val="20"/>
              <w:keepNext w:val="0"/>
              <w:keepLines w:val="0"/>
              <w:pageBreakBefore w:val="0"/>
              <w:widowControl w:val="0"/>
              <w:kinsoku/>
              <w:wordWrap/>
              <w:overflowPunct/>
              <w:topLinePunct w:val="0"/>
              <w:autoSpaceDE/>
              <w:autoSpaceDN/>
              <w:bidi w:val="0"/>
              <w:snapToGrid w:val="0"/>
              <w:spacing w:line="240" w:lineRule="auto"/>
              <w:jc w:val="both"/>
              <w:rPr>
                <w:rFonts w:hint="eastAsia" w:ascii="Times New Roman" w:hAnsi="Times New Roman" w:eastAsia="宋体" w:cs="宋体"/>
                <w:b w:val="0"/>
                <w:bCs w:val="0"/>
                <w:color w:val="auto"/>
                <w:kern w:val="2"/>
                <w:sz w:val="18"/>
                <w:szCs w:val="18"/>
                <w:lang w:val="en-US" w:eastAsia="zh-CN" w:bidi="ar-SA"/>
              </w:rPr>
            </w:pPr>
          </w:p>
        </w:tc>
        <w:tc>
          <w:tcPr>
            <w:tcW w:w="1735" w:type="dxa"/>
            <w:vAlign w:val="center"/>
          </w:tcPr>
          <w:p>
            <w:pPr>
              <w:pStyle w:val="20"/>
              <w:keepNext w:val="0"/>
              <w:keepLines w:val="0"/>
              <w:pageBreakBefore w:val="0"/>
              <w:widowControl w:val="0"/>
              <w:kinsoku/>
              <w:wordWrap/>
              <w:overflowPunct/>
              <w:topLinePunct w:val="0"/>
              <w:autoSpaceDE/>
              <w:autoSpaceDN/>
              <w:bidi w:val="0"/>
              <w:snapToGrid w:val="0"/>
              <w:spacing w:line="240" w:lineRule="auto"/>
              <w:jc w:val="both"/>
              <w:rPr>
                <w:rFonts w:hint="default"/>
                <w:b w:val="0"/>
                <w:bCs w:val="0"/>
                <w:sz w:val="18"/>
                <w:szCs w:val="18"/>
                <w:lang w:val="en-US" w:eastAsia="zh-CN"/>
              </w:rPr>
            </w:pPr>
          </w:p>
        </w:tc>
        <w:tc>
          <w:tcPr>
            <w:tcW w:w="731" w:type="dxa"/>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cs="宋体"/>
                <w:b w:val="0"/>
                <w:bCs w:val="0"/>
                <w:color w:val="auto"/>
                <w:sz w:val="18"/>
                <w:szCs w:val="18"/>
                <w:lang w:eastAsia="zh-CN"/>
              </w:rPr>
            </w:pPr>
          </w:p>
        </w:tc>
        <w:tc>
          <w:tcPr>
            <w:tcW w:w="733" w:type="dxa"/>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cs="宋体"/>
                <w:b w:val="0"/>
                <w:bCs w:val="0"/>
                <w:color w:val="auto"/>
                <w:sz w:val="18"/>
                <w:szCs w:val="18"/>
                <w:lang w:eastAsia="zh-CN"/>
              </w:rPr>
            </w:pPr>
          </w:p>
        </w:tc>
        <w:tc>
          <w:tcPr>
            <w:tcW w:w="593" w:type="dxa"/>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cs="宋体"/>
                <w:b w:val="0"/>
                <w:bCs w:val="0"/>
                <w:color w:val="auto"/>
                <w:sz w:val="18"/>
                <w:szCs w:val="18"/>
              </w:rPr>
            </w:pPr>
          </w:p>
        </w:tc>
        <w:tc>
          <w:tcPr>
            <w:tcW w:w="1567" w:type="dxa"/>
            <w:vAlign w:val="center"/>
          </w:tcPr>
          <w:p>
            <w:pPr>
              <w:pStyle w:val="20"/>
              <w:keepNext w:val="0"/>
              <w:keepLines w:val="0"/>
              <w:pageBreakBefore w:val="0"/>
              <w:widowControl w:val="0"/>
              <w:kinsoku/>
              <w:wordWrap/>
              <w:overflowPunct/>
              <w:topLinePunct w:val="0"/>
              <w:autoSpaceDE/>
              <w:autoSpaceDN/>
              <w:bidi w:val="0"/>
              <w:snapToGrid w:val="0"/>
              <w:spacing w:line="240" w:lineRule="auto"/>
              <w:jc w:val="left"/>
              <w:rPr>
                <w:rFonts w:hint="eastAsia" w:ascii="Times New Roman" w:hAnsi="Times New Roman" w:cs="宋体"/>
                <w:b w:val="0"/>
                <w:bCs w:val="0"/>
                <w:color w:val="auto"/>
                <w:sz w:val="18"/>
                <w:szCs w:val="18"/>
              </w:rPr>
            </w:pPr>
          </w:p>
        </w:tc>
        <w:tc>
          <w:tcPr>
            <w:tcW w:w="1044" w:type="dxa"/>
            <w:vAlign w:val="center"/>
          </w:tcPr>
          <w:p>
            <w:pPr>
              <w:rPr>
                <w:rFonts w:hint="default" w:ascii="Times New Roman" w:hAnsi="Times New Roman" w:cs="宋体"/>
                <w:color w:val="auto"/>
                <w:sz w:val="18"/>
                <w:szCs w:val="18"/>
                <w:lang w:val="en-US" w:eastAsia="zh-CN"/>
              </w:rPr>
            </w:pPr>
            <w:r>
              <w:rPr>
                <w:rFonts w:hint="eastAsia" w:ascii="Times New Roman" w:hAnsi="Times New Roman" w:cs="宋体"/>
                <w:color w:val="auto"/>
                <w:sz w:val="18"/>
                <w:szCs w:val="18"/>
                <w:lang w:val="en-US" w:eastAsia="zh-CN"/>
              </w:rPr>
              <w:sym w:font="Wingdings" w:char="00A8"/>
            </w:r>
            <w:r>
              <w:rPr>
                <w:rFonts w:hint="eastAsia" w:ascii="Times New Roman" w:hAnsi="Times New Roman" w:cs="宋体"/>
                <w:color w:val="auto"/>
                <w:sz w:val="18"/>
                <w:szCs w:val="18"/>
                <w:lang w:val="en-US" w:eastAsia="zh-CN"/>
              </w:rPr>
              <w:t>见附件</w:t>
            </w:r>
          </w:p>
          <w:p>
            <w:pPr>
              <w:keepNext w:val="0"/>
              <w:keepLines w:val="0"/>
              <w:pageBreakBefore w:val="0"/>
              <w:widowControl w:val="0"/>
              <w:kinsoku/>
              <w:wordWrap/>
              <w:overflowPunct/>
              <w:topLinePunct w:val="0"/>
              <w:autoSpaceDE/>
              <w:autoSpaceDN/>
              <w:bidi w:val="0"/>
              <w:snapToGrid w:val="0"/>
              <w:rPr>
                <w:rFonts w:hint="eastAsia" w:ascii="Times New Roman" w:hAnsi="Times New Roman" w:cs="宋体"/>
                <w:b w:val="0"/>
                <w:bCs w:val="0"/>
                <w:color w:val="auto"/>
                <w:sz w:val="18"/>
                <w:szCs w:val="18"/>
                <w:lang w:val="en-US" w:eastAsia="zh-CN"/>
              </w:rPr>
            </w:pPr>
            <w:r>
              <w:rPr>
                <w:rFonts w:hint="eastAsia" w:ascii="Times New Roman" w:hAnsi="Times New Roman" w:cs="宋体"/>
                <w:color w:val="auto"/>
                <w:sz w:val="18"/>
                <w:szCs w:val="18"/>
                <w:lang w:val="en-US" w:eastAsia="zh-CN"/>
              </w:rPr>
              <w:sym w:font="Wingdings" w:char="00A8"/>
            </w:r>
            <w:r>
              <w:rPr>
                <w:rFonts w:hint="eastAsia" w:ascii="Times New Roman" w:hAnsi="Times New Roman" w:cs="宋体"/>
                <w:color w:val="auto"/>
                <w:sz w:val="18"/>
                <w:szCs w:val="18"/>
                <w:lang w:val="en-US" w:eastAsia="zh-CN"/>
              </w:rPr>
              <w:t>无</w:t>
            </w:r>
          </w:p>
        </w:tc>
        <w:tc>
          <w:tcPr>
            <w:tcW w:w="974" w:type="dxa"/>
            <w:vAlign w:val="center"/>
          </w:tcPr>
          <w:p>
            <w:pPr>
              <w:rPr>
                <w:rFonts w:hint="eastAsia" w:ascii="Times New Roman" w:hAnsi="Times New Roman" w:cs="宋体"/>
                <w:color w:val="auto"/>
                <w:sz w:val="18"/>
                <w:szCs w:val="18"/>
                <w:lang w:val="en-US" w:eastAsia="zh-CN"/>
              </w:rPr>
            </w:pPr>
            <w:r>
              <w:rPr>
                <w:rFonts w:hint="eastAsia" w:ascii="Times New Roman" w:hAnsi="Times New Roman" w:cs="宋体"/>
                <w:color w:val="auto"/>
                <w:sz w:val="18"/>
                <w:szCs w:val="18"/>
                <w:lang w:val="en-US" w:eastAsia="zh-CN"/>
              </w:rPr>
              <w:sym w:font="Wingdings" w:char="00A8"/>
            </w:r>
            <w:r>
              <w:rPr>
                <w:rFonts w:hint="eastAsia" w:ascii="Times New Roman" w:hAnsi="Times New Roman" w:cs="宋体"/>
                <w:color w:val="auto"/>
                <w:sz w:val="18"/>
                <w:szCs w:val="18"/>
                <w:lang w:val="en-US" w:eastAsia="zh-CN"/>
              </w:rPr>
              <w:t>合格</w:t>
            </w:r>
          </w:p>
          <w:p>
            <w:pPr>
              <w:keepNext w:val="0"/>
              <w:keepLines w:val="0"/>
              <w:pageBreakBefore w:val="0"/>
              <w:widowControl w:val="0"/>
              <w:kinsoku/>
              <w:wordWrap/>
              <w:overflowPunct/>
              <w:topLinePunct w:val="0"/>
              <w:autoSpaceDE/>
              <w:autoSpaceDN/>
              <w:bidi w:val="0"/>
              <w:snapToGrid w:val="0"/>
              <w:rPr>
                <w:rFonts w:hint="eastAsia" w:ascii="Times New Roman" w:hAnsi="Times New Roman" w:cs="宋体"/>
                <w:b w:val="0"/>
                <w:bCs w:val="0"/>
                <w:color w:val="auto"/>
                <w:sz w:val="18"/>
                <w:szCs w:val="18"/>
                <w:lang w:val="en-US" w:eastAsia="zh-CN"/>
              </w:rPr>
            </w:pPr>
            <w:r>
              <w:rPr>
                <w:rFonts w:hint="eastAsia" w:ascii="Times New Roman" w:hAnsi="Times New Roman" w:cs="宋体"/>
                <w:color w:val="auto"/>
                <w:sz w:val="18"/>
                <w:szCs w:val="18"/>
                <w:lang w:val="en-US" w:eastAsia="zh-CN"/>
              </w:rPr>
              <w:sym w:font="Wingdings" w:char="00A8"/>
            </w:r>
            <w:r>
              <w:rPr>
                <w:rFonts w:hint="eastAsia" w:ascii="Times New Roman" w:hAnsi="Times New Roman" w:cs="宋体"/>
                <w:color w:val="auto"/>
                <w:sz w:val="18"/>
                <w:szCs w:val="18"/>
                <w:lang w:val="en-US" w:eastAsia="zh-CN"/>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21" w:type="dxa"/>
            <w:vAlign w:val="center"/>
          </w:tcPr>
          <w:p>
            <w:pPr>
              <w:pStyle w:val="20"/>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宋体"/>
                <w:color w:val="auto"/>
                <w:sz w:val="18"/>
                <w:szCs w:val="18"/>
                <w:lang w:val="en-US" w:eastAsia="zh-CN"/>
              </w:rPr>
            </w:pPr>
            <w:r>
              <w:rPr>
                <w:rFonts w:hint="eastAsia" w:ascii="Times New Roman" w:hAnsi="Times New Roman" w:cs="宋体"/>
                <w:color w:val="auto"/>
                <w:sz w:val="18"/>
                <w:szCs w:val="18"/>
                <w:lang w:val="en-US" w:eastAsia="zh-CN"/>
              </w:rPr>
              <w:t>耐火等级</w:t>
            </w:r>
          </w:p>
        </w:tc>
        <w:tc>
          <w:tcPr>
            <w:tcW w:w="1621" w:type="dxa"/>
            <w:vAlign w:val="center"/>
          </w:tcPr>
          <w:p>
            <w:pPr>
              <w:pStyle w:val="20"/>
              <w:keepNext w:val="0"/>
              <w:keepLines w:val="0"/>
              <w:pageBreakBefore w:val="0"/>
              <w:widowControl w:val="0"/>
              <w:kinsoku/>
              <w:wordWrap/>
              <w:overflowPunct/>
              <w:topLinePunct w:val="0"/>
              <w:autoSpaceDE/>
              <w:autoSpaceDN/>
              <w:bidi w:val="0"/>
              <w:snapToGrid w:val="0"/>
              <w:spacing w:line="240" w:lineRule="auto"/>
              <w:jc w:val="both"/>
              <w:rPr>
                <w:rFonts w:hint="eastAsia" w:ascii="Times New Roman" w:hAnsi="Times New Roman" w:cs="宋体"/>
                <w:color w:val="auto"/>
                <w:kern w:val="2"/>
                <w:sz w:val="18"/>
                <w:szCs w:val="18"/>
                <w:lang w:val="en-US" w:eastAsia="zh-CN" w:bidi="ar-SA"/>
              </w:rPr>
            </w:pPr>
          </w:p>
        </w:tc>
        <w:tc>
          <w:tcPr>
            <w:tcW w:w="1735" w:type="dxa"/>
            <w:vAlign w:val="center"/>
          </w:tcPr>
          <w:p>
            <w:pPr>
              <w:keepNext w:val="0"/>
              <w:keepLines w:val="0"/>
              <w:pageBreakBefore w:val="0"/>
              <w:widowControl w:val="0"/>
              <w:kinsoku/>
              <w:wordWrap/>
              <w:overflowPunct/>
              <w:topLinePunct w:val="0"/>
              <w:autoSpaceDE/>
              <w:autoSpaceDN/>
              <w:bidi w:val="0"/>
              <w:snapToGrid w:val="0"/>
              <w:rPr>
                <w:rFonts w:hint="eastAsia"/>
                <w:sz w:val="18"/>
                <w:szCs w:val="18"/>
              </w:rPr>
            </w:pPr>
          </w:p>
        </w:tc>
        <w:tc>
          <w:tcPr>
            <w:tcW w:w="731" w:type="dxa"/>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cs="宋体"/>
                <w:color w:val="auto"/>
                <w:sz w:val="18"/>
                <w:szCs w:val="18"/>
                <w:lang w:eastAsia="zh-CN"/>
              </w:rPr>
            </w:pPr>
          </w:p>
        </w:tc>
        <w:tc>
          <w:tcPr>
            <w:tcW w:w="733" w:type="dxa"/>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cs="宋体"/>
                <w:color w:val="auto"/>
                <w:sz w:val="18"/>
                <w:szCs w:val="18"/>
                <w:lang w:eastAsia="zh-CN"/>
              </w:rPr>
            </w:pPr>
          </w:p>
        </w:tc>
        <w:tc>
          <w:tcPr>
            <w:tcW w:w="593" w:type="dxa"/>
            <w:vAlign w:val="center"/>
          </w:tcPr>
          <w:p>
            <w:pPr>
              <w:pStyle w:val="20"/>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cs="宋体"/>
                <w:color w:val="auto"/>
                <w:sz w:val="18"/>
                <w:szCs w:val="18"/>
              </w:rPr>
            </w:pPr>
          </w:p>
        </w:tc>
        <w:tc>
          <w:tcPr>
            <w:tcW w:w="1567" w:type="dxa"/>
            <w:vAlign w:val="center"/>
          </w:tcPr>
          <w:p>
            <w:pPr>
              <w:pStyle w:val="20"/>
              <w:keepNext w:val="0"/>
              <w:keepLines w:val="0"/>
              <w:pageBreakBefore w:val="0"/>
              <w:widowControl w:val="0"/>
              <w:kinsoku/>
              <w:wordWrap/>
              <w:overflowPunct/>
              <w:topLinePunct w:val="0"/>
              <w:autoSpaceDE/>
              <w:autoSpaceDN/>
              <w:bidi w:val="0"/>
              <w:snapToGrid w:val="0"/>
              <w:spacing w:line="240" w:lineRule="auto"/>
              <w:jc w:val="left"/>
              <w:rPr>
                <w:rFonts w:hint="eastAsia" w:ascii="Times New Roman" w:hAnsi="Times New Roman" w:cs="宋体"/>
                <w:color w:val="auto"/>
                <w:sz w:val="18"/>
                <w:szCs w:val="18"/>
              </w:rPr>
            </w:pPr>
          </w:p>
        </w:tc>
        <w:tc>
          <w:tcPr>
            <w:tcW w:w="1044" w:type="dxa"/>
            <w:vAlign w:val="center"/>
          </w:tcPr>
          <w:p>
            <w:pPr>
              <w:rPr>
                <w:rFonts w:hint="default" w:ascii="Times New Roman" w:hAnsi="Times New Roman" w:cs="宋体"/>
                <w:color w:val="auto"/>
                <w:sz w:val="18"/>
                <w:szCs w:val="18"/>
                <w:lang w:val="en-US" w:eastAsia="zh-CN"/>
              </w:rPr>
            </w:pPr>
            <w:r>
              <w:rPr>
                <w:rFonts w:hint="eastAsia" w:ascii="Times New Roman" w:hAnsi="Times New Roman" w:cs="宋体"/>
                <w:color w:val="auto"/>
                <w:sz w:val="18"/>
                <w:szCs w:val="18"/>
                <w:lang w:val="en-US" w:eastAsia="zh-CN"/>
              </w:rPr>
              <w:sym w:font="Wingdings" w:char="00A8"/>
            </w:r>
            <w:r>
              <w:rPr>
                <w:rFonts w:hint="eastAsia" w:ascii="Times New Roman" w:hAnsi="Times New Roman" w:cs="宋体"/>
                <w:color w:val="auto"/>
                <w:sz w:val="18"/>
                <w:szCs w:val="18"/>
                <w:lang w:val="en-US" w:eastAsia="zh-CN"/>
              </w:rPr>
              <w:t>见附件</w:t>
            </w:r>
          </w:p>
          <w:p>
            <w:pPr>
              <w:keepNext w:val="0"/>
              <w:keepLines w:val="0"/>
              <w:pageBreakBefore w:val="0"/>
              <w:widowControl w:val="0"/>
              <w:kinsoku/>
              <w:wordWrap/>
              <w:overflowPunct/>
              <w:topLinePunct w:val="0"/>
              <w:autoSpaceDE/>
              <w:autoSpaceDN/>
              <w:bidi w:val="0"/>
              <w:snapToGrid w:val="0"/>
              <w:rPr>
                <w:rFonts w:ascii="Times New Roman" w:hAnsi="Times New Roman" w:cs="宋体"/>
                <w:color w:val="auto"/>
                <w:sz w:val="18"/>
                <w:szCs w:val="18"/>
              </w:rPr>
            </w:pPr>
            <w:r>
              <w:rPr>
                <w:rFonts w:hint="eastAsia" w:ascii="Times New Roman" w:hAnsi="Times New Roman" w:cs="宋体"/>
                <w:color w:val="auto"/>
                <w:sz w:val="18"/>
                <w:szCs w:val="18"/>
                <w:lang w:val="en-US" w:eastAsia="zh-CN"/>
              </w:rPr>
              <w:sym w:font="Wingdings" w:char="00A8"/>
            </w:r>
            <w:r>
              <w:rPr>
                <w:rFonts w:hint="eastAsia" w:ascii="Times New Roman" w:hAnsi="Times New Roman" w:cs="宋体"/>
                <w:color w:val="auto"/>
                <w:sz w:val="18"/>
                <w:szCs w:val="18"/>
                <w:lang w:val="en-US" w:eastAsia="zh-CN"/>
              </w:rPr>
              <w:t>无</w:t>
            </w:r>
          </w:p>
        </w:tc>
        <w:tc>
          <w:tcPr>
            <w:tcW w:w="974" w:type="dxa"/>
            <w:vAlign w:val="center"/>
          </w:tcPr>
          <w:p>
            <w:pPr>
              <w:rPr>
                <w:rFonts w:hint="eastAsia" w:ascii="Times New Roman" w:hAnsi="Times New Roman" w:cs="宋体"/>
                <w:color w:val="auto"/>
                <w:sz w:val="18"/>
                <w:szCs w:val="18"/>
                <w:lang w:val="en-US" w:eastAsia="zh-CN"/>
              </w:rPr>
            </w:pPr>
            <w:r>
              <w:rPr>
                <w:rFonts w:hint="eastAsia" w:ascii="Times New Roman" w:hAnsi="Times New Roman" w:cs="宋体"/>
                <w:color w:val="auto"/>
                <w:sz w:val="18"/>
                <w:szCs w:val="18"/>
                <w:lang w:val="en-US" w:eastAsia="zh-CN"/>
              </w:rPr>
              <w:sym w:font="Wingdings" w:char="00A8"/>
            </w:r>
            <w:r>
              <w:rPr>
                <w:rFonts w:hint="eastAsia" w:ascii="Times New Roman" w:hAnsi="Times New Roman" w:cs="宋体"/>
                <w:color w:val="auto"/>
                <w:sz w:val="18"/>
                <w:szCs w:val="18"/>
                <w:lang w:val="en-US" w:eastAsia="zh-CN"/>
              </w:rPr>
              <w:t>合格</w:t>
            </w:r>
          </w:p>
          <w:p>
            <w:pPr>
              <w:keepNext w:val="0"/>
              <w:keepLines w:val="0"/>
              <w:pageBreakBefore w:val="0"/>
              <w:widowControl w:val="0"/>
              <w:kinsoku/>
              <w:wordWrap/>
              <w:overflowPunct/>
              <w:topLinePunct w:val="0"/>
              <w:autoSpaceDE/>
              <w:autoSpaceDN/>
              <w:bidi w:val="0"/>
              <w:snapToGrid w:val="0"/>
              <w:rPr>
                <w:rFonts w:ascii="Times New Roman" w:hAnsi="Times New Roman" w:cs="宋体"/>
                <w:color w:val="auto"/>
                <w:sz w:val="18"/>
                <w:szCs w:val="18"/>
              </w:rPr>
            </w:pPr>
            <w:r>
              <w:rPr>
                <w:rFonts w:hint="eastAsia" w:ascii="Times New Roman" w:hAnsi="Times New Roman" w:cs="宋体"/>
                <w:color w:val="auto"/>
                <w:sz w:val="18"/>
                <w:szCs w:val="18"/>
                <w:lang w:val="en-US" w:eastAsia="zh-CN"/>
              </w:rPr>
              <w:sym w:font="Wingdings" w:char="00A8"/>
            </w:r>
            <w:r>
              <w:rPr>
                <w:rFonts w:hint="eastAsia" w:ascii="Times New Roman" w:hAnsi="Times New Roman" w:cs="宋体"/>
                <w:color w:val="auto"/>
                <w:sz w:val="18"/>
                <w:szCs w:val="18"/>
                <w:lang w:val="en-US" w:eastAsia="zh-CN"/>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9619" w:type="dxa"/>
            <w:gridSpan w:val="9"/>
            <w:vAlign w:val="center"/>
          </w:tcPr>
          <w:p>
            <w:pPr>
              <w:spacing w:line="240" w:lineRule="atLeast"/>
              <w:ind w:right="16"/>
              <w:jc w:val="left"/>
              <w:rPr>
                <w:rFonts w:ascii="Times New Roman" w:hAnsi="Times New Roman" w:cs="宋体"/>
                <w:color w:val="auto"/>
                <w:sz w:val="18"/>
                <w:szCs w:val="18"/>
              </w:rPr>
            </w:pPr>
            <w:r>
              <w:rPr>
                <w:rFonts w:hint="eastAsia" w:ascii="Times New Roman" w:hAnsi="Times New Roman"/>
                <w:color w:val="auto"/>
                <w:sz w:val="18"/>
                <w:szCs w:val="18"/>
                <w:lang w:val="en-US" w:eastAsia="zh-CN"/>
              </w:rPr>
              <w:t>查验人员</w:t>
            </w:r>
            <w:r>
              <w:rPr>
                <w:rFonts w:ascii="Times New Roman" w:hAnsi="Times New Roman"/>
                <w:color w:val="auto"/>
                <w:sz w:val="18"/>
                <w:szCs w:val="18"/>
              </w:rPr>
              <w:t>：</w:t>
            </w:r>
            <w:r>
              <w:rPr>
                <w:rFonts w:ascii="Times New Roman" w:hAnsi="Times New Roman"/>
                <w:color w:val="auto"/>
                <w:sz w:val="18"/>
                <w:szCs w:val="18"/>
                <w:u w:val="none"/>
              </w:rPr>
              <w:t xml:space="preserve"> </w:t>
            </w:r>
            <w:r>
              <w:rPr>
                <w:rFonts w:hint="eastAsia" w:ascii="Times New Roman" w:hAnsi="Times New Roman"/>
                <w:color w:val="auto"/>
                <w:sz w:val="18"/>
                <w:szCs w:val="18"/>
                <w:u w:val="none"/>
                <w:lang w:val="en-US" w:eastAsia="zh-CN"/>
              </w:rPr>
              <w:t xml:space="preserve">                                                               查验日期：    </w:t>
            </w:r>
            <w:r>
              <w:rPr>
                <w:rFonts w:ascii="Times New Roman" w:hAnsi="Times New Roman"/>
                <w:color w:val="auto"/>
                <w:sz w:val="18"/>
                <w:szCs w:val="18"/>
              </w:rPr>
              <w:t xml:space="preserve"> 年   月    日</w:t>
            </w:r>
          </w:p>
        </w:tc>
      </w:tr>
    </w:tbl>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default"/>
          <w:lang w:val="en-US" w:eastAsia="zh-CN"/>
        </w:rPr>
      </w:pPr>
      <w:r>
        <w:rPr>
          <w:rFonts w:hint="eastAsia" w:ascii="Times New Roman" w:hAnsi="Times New Roman" w:cs="Times New Roman"/>
          <w:color w:val="auto"/>
          <w:szCs w:val="21"/>
          <w:highlight w:val="none"/>
          <w:lang w:val="en-US" w:eastAsia="zh-CN"/>
        </w:rPr>
        <w:t>消防查验记录对于消防设计审查验收主管部门提前了解项目情况、编制消防验收现场评定方案、填写有关验收记录、提高行政审批效率具有重要作用，建设单位应当组织各方参建单位认真填写。</w:t>
      </w:r>
    </w:p>
    <w:p>
      <w:pPr>
        <w:pStyle w:val="46"/>
        <w:rPr>
          <w:rFonts w:hint="default"/>
          <w:lang w:val="en-US" w:eastAsia="zh-CN"/>
        </w:rPr>
      </w:pPr>
    </w:p>
    <w:p>
      <w:pPr>
        <w:pStyle w:val="4"/>
        <w:numPr>
          <w:ilvl w:val="0"/>
          <w:numId w:val="149"/>
        </w:numPr>
        <w:shd w:val="clear"/>
        <w:tabs>
          <w:tab w:val="left" w:pos="420"/>
          <w:tab w:val="clear" w:pos="0"/>
        </w:tabs>
        <w:ind w:left="425" w:leftChars="0" w:hanging="425" w:firstLineChars="0"/>
        <w:rPr>
          <w:rFonts w:hint="eastAsia" w:ascii="Times New Roman" w:hAnsi="Times New Roman" w:cs="Times New Roman"/>
          <w:bCs/>
          <w:color w:val="auto"/>
          <w:sz w:val="28"/>
          <w:szCs w:val="21"/>
          <w:highlight w:val="none"/>
          <w:lang w:eastAsia="zh-CN"/>
        </w:rPr>
      </w:pPr>
      <w:bookmarkStart w:id="741" w:name="_Toc12691"/>
      <w:bookmarkStart w:id="742" w:name="_Toc19080"/>
      <w:bookmarkStart w:id="743" w:name="_Toc4160"/>
      <w:bookmarkStart w:id="744" w:name="_Toc19174"/>
      <w:bookmarkStart w:id="745" w:name="_Toc1794"/>
      <w:bookmarkStart w:id="746" w:name="_Toc9224"/>
      <w:r>
        <w:rPr>
          <w:rFonts w:hint="eastAsia" w:ascii="Times New Roman" w:hAnsi="Times New Roman" w:cs="Times New Roman"/>
          <w:bCs/>
          <w:color w:val="auto"/>
          <w:sz w:val="28"/>
          <w:szCs w:val="21"/>
          <w:highlight w:val="none"/>
          <w:lang w:eastAsia="zh-CN"/>
        </w:rPr>
        <w:t>消防施工质量验收的程序和组织</w:t>
      </w:r>
      <w:bookmarkEnd w:id="741"/>
      <w:bookmarkEnd w:id="742"/>
      <w:bookmarkEnd w:id="743"/>
      <w:bookmarkEnd w:id="744"/>
      <w:bookmarkEnd w:id="745"/>
      <w:bookmarkEnd w:id="746"/>
    </w:p>
    <w:p>
      <w:pPr>
        <w:pageBreakBefore w:val="0"/>
        <w:widowControl w:val="0"/>
        <w:numPr>
          <w:ilvl w:val="0"/>
          <w:numId w:val="158"/>
        </w:numPr>
        <w:shd w:val="clear"/>
        <w:kinsoku/>
        <w:wordWrap/>
        <w:overflowPunct/>
        <w:topLinePunct w:val="0"/>
        <w:bidi w:val="0"/>
        <w:adjustRightInd/>
        <w:snapToGrid/>
        <w:spacing w:line="312" w:lineRule="auto"/>
        <w:ind w:left="0" w:leftChars="0"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本条规定了建筑工程消防施工质量验收的程序，按检验批、分项工程、分部（子分部）、单位（子单位）工程的程序进行</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其中，检验批、分项工程验收应结合施工过程检查进行。</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验收中有距离、宽度、长度、面积、厚度等内容时，施工质量允许偏差应符合要求；当</w:t>
      </w:r>
      <w:r>
        <w:rPr>
          <w:rFonts w:hint="eastAsia" w:ascii="Times New Roman" w:hAnsi="Times New Roman" w:cs="Times New Roman"/>
          <w:color w:val="auto"/>
          <w:szCs w:val="21"/>
          <w:highlight w:val="none"/>
          <w:lang w:val="en-US" w:eastAsia="zh-CN"/>
        </w:rPr>
        <w:t>本规范</w:t>
      </w:r>
      <w:r>
        <w:rPr>
          <w:rFonts w:hint="default" w:ascii="Times New Roman" w:hAnsi="Times New Roman" w:cs="Times New Roman"/>
          <w:color w:val="auto"/>
          <w:szCs w:val="21"/>
          <w:highlight w:val="none"/>
          <w:lang w:val="en-US" w:eastAsia="zh-CN"/>
        </w:rPr>
        <w:t>无具体规定时，可参照</w:t>
      </w:r>
      <w:r>
        <w:rPr>
          <w:rFonts w:hint="eastAsia" w:ascii="Times New Roman" w:hAnsi="Times New Roman" w:eastAsia="宋体" w:cs="Times New Roman"/>
          <w:color w:val="auto"/>
          <w:szCs w:val="21"/>
          <w:highlight w:val="none"/>
          <w:lang w:val="en-US" w:eastAsia="zh-CN"/>
        </w:rPr>
        <w:t>《建设工程消防设计审查验收管理暂行规定》（住房和城乡建设部令第51号）</w:t>
      </w:r>
      <w:r>
        <w:rPr>
          <w:rFonts w:hint="default" w:ascii="Times New Roman" w:hAnsi="Times New Roman" w:cs="Times New Roman"/>
          <w:color w:val="auto"/>
          <w:szCs w:val="21"/>
          <w:highlight w:val="none"/>
          <w:lang w:val="en-US" w:eastAsia="zh-CN"/>
        </w:rPr>
        <w:t>中关于施工允许误差的要求，允许偏差不应超过设计值的5%，且不应影响正常使用的功能。</w:t>
      </w:r>
    </w:p>
    <w:p>
      <w:pPr>
        <w:pageBreakBefore w:val="0"/>
        <w:widowControl w:val="0"/>
        <w:numPr>
          <w:ilvl w:val="0"/>
          <w:numId w:val="158"/>
        </w:numPr>
        <w:shd w:val="clear"/>
        <w:kinsoku/>
        <w:wordWrap/>
        <w:overflowPunct/>
        <w:topLinePunct w:val="0"/>
        <w:bidi w:val="0"/>
        <w:adjustRightInd/>
        <w:snapToGrid/>
        <w:spacing w:line="312" w:lineRule="auto"/>
        <w:ind w:left="0" w:leftChars="0"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进场验收应形成相应的质量记录。本条规定了材料、设备和消防产品进场验收记录表式。</w:t>
      </w:r>
    </w:p>
    <w:p>
      <w:pPr>
        <w:pageBreakBefore w:val="0"/>
        <w:widowControl w:val="0"/>
        <w:numPr>
          <w:ilvl w:val="0"/>
          <w:numId w:val="158"/>
        </w:numPr>
        <w:shd w:val="clear"/>
        <w:kinsoku/>
        <w:wordWrap/>
        <w:overflowPunct/>
        <w:topLinePunct w:val="0"/>
        <w:bidi w:val="0"/>
        <w:adjustRightInd/>
        <w:snapToGrid/>
        <w:spacing w:line="312" w:lineRule="auto"/>
        <w:ind w:left="0" w:leftChars="0"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本条规定了检验批</w:t>
      </w:r>
      <w:r>
        <w:rPr>
          <w:rFonts w:hint="eastAsia" w:ascii="Times New Roman" w:hAnsi="Times New Roman" w:eastAsia="宋体" w:cs="Times New Roman"/>
          <w:color w:val="auto"/>
          <w:szCs w:val="21"/>
          <w:highlight w:val="none"/>
          <w:lang w:val="en-US" w:eastAsia="zh-CN"/>
        </w:rPr>
        <w:t>和隐蔽工程</w:t>
      </w:r>
      <w:r>
        <w:rPr>
          <w:rFonts w:hint="default" w:ascii="Times New Roman" w:hAnsi="Times New Roman" w:eastAsia="宋体" w:cs="Times New Roman"/>
          <w:color w:val="auto"/>
          <w:szCs w:val="21"/>
          <w:highlight w:val="none"/>
          <w:lang w:val="en-US" w:eastAsia="zh-CN"/>
        </w:rPr>
        <w:t>质量验收组织及记录表式。</w:t>
      </w:r>
    </w:p>
    <w:p>
      <w:pPr>
        <w:pageBreakBefore w:val="0"/>
        <w:widowControl w:val="0"/>
        <w:numPr>
          <w:ilvl w:val="0"/>
          <w:numId w:val="158"/>
        </w:numPr>
        <w:shd w:val="clear"/>
        <w:kinsoku/>
        <w:wordWrap/>
        <w:overflowPunct/>
        <w:topLinePunct w:val="0"/>
        <w:bidi w:val="0"/>
        <w:adjustRightInd/>
        <w:snapToGrid/>
        <w:spacing w:line="312" w:lineRule="auto"/>
        <w:ind w:left="0" w:leftChars="0"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本条规定了分项工程质量验收组织及记录表式。</w:t>
      </w:r>
    </w:p>
    <w:p>
      <w:pPr>
        <w:pageBreakBefore w:val="0"/>
        <w:widowControl w:val="0"/>
        <w:numPr>
          <w:ilvl w:val="0"/>
          <w:numId w:val="158"/>
        </w:numPr>
        <w:shd w:val="clear"/>
        <w:kinsoku/>
        <w:wordWrap/>
        <w:overflowPunct/>
        <w:topLinePunct w:val="0"/>
        <w:bidi w:val="0"/>
        <w:adjustRightInd/>
        <w:snapToGrid/>
        <w:spacing w:line="312" w:lineRule="auto"/>
        <w:ind w:left="0" w:leftChars="0"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本条规定了分部（子分部）工程质量验收组织及记录表式。</w:t>
      </w:r>
    </w:p>
    <w:p>
      <w:pPr>
        <w:pageBreakBefore w:val="0"/>
        <w:widowControl w:val="0"/>
        <w:numPr>
          <w:ilvl w:val="0"/>
          <w:numId w:val="158"/>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本条规定了单位（子单位）工程竣工验收消防查验的程序以及记录表式。施工单位自检后提交建设单位组织消防查验。</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竣工验收消防查验是在住房城乡建设主管部门承接消防审验职责背景下，《建设工程消防设计审查验收管理暂行规定》（住房和城乡建设部令第51号）首次提出的概念，实质上是针对消防质量的单位工程竣工验收。因此，建设单位可以在组织各方参建单位实施单位工程竣工验收时，对涉及消防的分部分项工程一并验收，也可在此之前专门针对消防质量实施单位工程消防自验收。特别地，建设单位按照《建设工程质量管理条例》编制竣工验收报告并报建设行政主管部门备案时，必须包含消防查验结果。</w:t>
      </w:r>
    </w:p>
    <w:p>
      <w:pPr>
        <w:pageBreakBefore w:val="0"/>
        <w:widowControl w:val="0"/>
        <w:numPr>
          <w:ilvl w:val="0"/>
          <w:numId w:val="158"/>
        </w:numPr>
        <w:shd w:val="clear"/>
        <w:kinsoku/>
        <w:wordWrap/>
        <w:overflowPunct/>
        <w:topLinePunct w:val="0"/>
        <w:bidi w:val="0"/>
        <w:adjustRightInd/>
        <w:snapToGrid/>
        <w:spacing w:line="312" w:lineRule="auto"/>
        <w:ind w:left="0" w:leftChars="0" w:firstLine="0" w:firstLineChars="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本条规定了建设单位开展竣工验收消防查验的工作组织程序。</w:t>
      </w:r>
    </w:p>
    <w:p>
      <w:pPr>
        <w:pStyle w:val="4"/>
        <w:numPr>
          <w:ilvl w:val="0"/>
          <w:numId w:val="149"/>
        </w:numPr>
        <w:shd w:val="clear"/>
        <w:tabs>
          <w:tab w:val="left" w:pos="420"/>
          <w:tab w:val="clear" w:pos="0"/>
        </w:tabs>
        <w:ind w:left="425" w:leftChars="0" w:hanging="425" w:firstLineChars="0"/>
        <w:rPr>
          <w:rFonts w:hint="eastAsia" w:ascii="Times New Roman" w:hAnsi="Times New Roman" w:cs="Times New Roman"/>
          <w:bCs/>
          <w:color w:val="auto"/>
          <w:sz w:val="28"/>
          <w:szCs w:val="21"/>
          <w:highlight w:val="none"/>
          <w:lang w:val="en-US" w:eastAsia="zh-CN"/>
        </w:rPr>
      </w:pPr>
      <w:bookmarkStart w:id="747" w:name="_Toc22775"/>
      <w:bookmarkStart w:id="748" w:name="_Toc13645"/>
      <w:bookmarkStart w:id="749" w:name="_Toc10801"/>
      <w:bookmarkStart w:id="750" w:name="_Toc23837"/>
      <w:bookmarkStart w:id="751" w:name="_Toc5359"/>
      <w:bookmarkStart w:id="752" w:name="_Toc5829"/>
      <w:r>
        <w:rPr>
          <w:rFonts w:hint="eastAsia" w:ascii="Times New Roman" w:hAnsi="Times New Roman" w:cs="Times New Roman"/>
          <w:bCs/>
          <w:color w:val="auto"/>
          <w:sz w:val="28"/>
          <w:szCs w:val="21"/>
          <w:highlight w:val="none"/>
          <w:lang w:val="en-US" w:eastAsia="zh-CN"/>
        </w:rPr>
        <w:t>消防施工质量资料管理</w:t>
      </w:r>
      <w:bookmarkEnd w:id="747"/>
      <w:bookmarkEnd w:id="748"/>
      <w:bookmarkEnd w:id="749"/>
      <w:bookmarkEnd w:id="750"/>
      <w:bookmarkEnd w:id="751"/>
      <w:bookmarkEnd w:id="752"/>
    </w:p>
    <w:p>
      <w:pPr>
        <w:pageBreakBefore w:val="0"/>
        <w:widowControl w:val="0"/>
        <w:numPr>
          <w:ilvl w:val="0"/>
          <w:numId w:val="159"/>
        </w:numPr>
        <w:shd w:val="clear"/>
        <w:kinsoku/>
        <w:wordWrap/>
        <w:overflowPunct/>
        <w:topLinePunct w:val="0"/>
        <w:bidi w:val="0"/>
        <w:adjustRightInd/>
        <w:snapToGrid/>
        <w:spacing w:line="312" w:lineRule="auto"/>
        <w:ind w:left="0" w:leftChars="0"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本条规定了</w:t>
      </w:r>
      <w:r>
        <w:rPr>
          <w:rFonts w:hint="eastAsia" w:ascii="Times New Roman" w:hAnsi="Times New Roman" w:eastAsia="宋体" w:cs="Times New Roman"/>
          <w:color w:val="auto"/>
          <w:szCs w:val="21"/>
          <w:highlight w:val="none"/>
          <w:lang w:val="en-US" w:eastAsia="zh-CN"/>
        </w:rPr>
        <w:t>工程</w:t>
      </w:r>
      <w:r>
        <w:rPr>
          <w:rFonts w:hint="default" w:ascii="Times New Roman" w:hAnsi="Times New Roman" w:eastAsia="宋体" w:cs="Times New Roman"/>
          <w:color w:val="auto"/>
          <w:szCs w:val="21"/>
          <w:highlight w:val="none"/>
          <w:lang w:val="en-US" w:eastAsia="zh-CN"/>
        </w:rPr>
        <w:t>竣工验收</w:t>
      </w:r>
      <w:r>
        <w:rPr>
          <w:rFonts w:hint="eastAsia" w:ascii="Times New Roman" w:hAnsi="Times New Roman" w:eastAsia="宋体" w:cs="Times New Roman"/>
          <w:color w:val="auto"/>
          <w:szCs w:val="21"/>
          <w:highlight w:val="none"/>
          <w:lang w:val="en-US" w:eastAsia="zh-CN"/>
        </w:rPr>
        <w:t>消防查验</w:t>
      </w:r>
      <w:r>
        <w:rPr>
          <w:rFonts w:hint="default" w:ascii="Times New Roman" w:hAnsi="Times New Roman" w:eastAsia="宋体" w:cs="Times New Roman"/>
          <w:color w:val="auto"/>
          <w:szCs w:val="21"/>
          <w:highlight w:val="none"/>
          <w:lang w:val="en-US" w:eastAsia="zh-CN"/>
        </w:rPr>
        <w:t>时应</w:t>
      </w:r>
      <w:r>
        <w:rPr>
          <w:rFonts w:hint="eastAsia" w:ascii="Times New Roman" w:hAnsi="Times New Roman" w:eastAsia="宋体" w:cs="Times New Roman"/>
          <w:color w:val="auto"/>
          <w:szCs w:val="21"/>
          <w:highlight w:val="none"/>
          <w:lang w:val="en-US" w:eastAsia="zh-CN"/>
        </w:rPr>
        <w:t>核查的消防质量控制</w:t>
      </w:r>
      <w:r>
        <w:rPr>
          <w:rFonts w:hint="default" w:ascii="Times New Roman" w:hAnsi="Times New Roman" w:eastAsia="宋体" w:cs="Times New Roman"/>
          <w:color w:val="auto"/>
          <w:szCs w:val="21"/>
          <w:highlight w:val="none"/>
          <w:lang w:val="en-US" w:eastAsia="zh-CN"/>
        </w:rPr>
        <w:t>资料</w:t>
      </w:r>
      <w:r>
        <w:rPr>
          <w:rFonts w:hint="eastAsia" w:ascii="Times New Roman" w:hAnsi="Times New Roman" w:eastAsia="宋体" w:cs="Times New Roman"/>
          <w:color w:val="auto"/>
          <w:szCs w:val="21"/>
          <w:highlight w:val="none"/>
          <w:lang w:val="en-US" w:eastAsia="zh-CN"/>
        </w:rPr>
        <w:t>清单</w:t>
      </w:r>
      <w:r>
        <w:rPr>
          <w:rFonts w:hint="default" w:ascii="Times New Roman" w:hAnsi="Times New Roman" w:eastAsia="宋体" w:cs="Times New Roman"/>
          <w:color w:val="auto"/>
          <w:szCs w:val="21"/>
          <w:highlight w:val="none"/>
          <w:lang w:val="en-US" w:eastAsia="zh-CN"/>
        </w:rPr>
        <w:t>。这些资料是从工程开始</w:t>
      </w:r>
      <w:r>
        <w:rPr>
          <w:rFonts w:hint="eastAsia" w:ascii="Times New Roman" w:hAnsi="Times New Roman" w:eastAsia="宋体" w:cs="Times New Roman"/>
          <w:color w:val="auto"/>
          <w:szCs w:val="21"/>
          <w:highlight w:val="none"/>
          <w:lang w:val="en-US" w:eastAsia="zh-CN"/>
        </w:rPr>
        <w:t>土建施工</w:t>
      </w:r>
      <w:r>
        <w:rPr>
          <w:rFonts w:hint="default" w:ascii="Times New Roman" w:hAnsi="Times New Roman" w:eastAsia="宋体" w:cs="Times New Roman"/>
          <w:color w:val="auto"/>
          <w:szCs w:val="21"/>
          <w:highlight w:val="none"/>
          <w:lang w:val="en-US" w:eastAsia="zh-CN"/>
        </w:rPr>
        <w:t>到</w:t>
      </w:r>
      <w:r>
        <w:rPr>
          <w:rFonts w:hint="eastAsia" w:ascii="Times New Roman" w:hAnsi="Times New Roman" w:eastAsia="宋体" w:cs="Times New Roman"/>
          <w:color w:val="auto"/>
          <w:szCs w:val="21"/>
          <w:highlight w:val="none"/>
          <w:lang w:val="en-US" w:eastAsia="zh-CN"/>
        </w:rPr>
        <w:t>消防机电设施设备安装、</w:t>
      </w:r>
      <w:r>
        <w:rPr>
          <w:rFonts w:hint="default" w:ascii="Times New Roman" w:hAnsi="Times New Roman" w:eastAsia="宋体" w:cs="Times New Roman"/>
          <w:color w:val="auto"/>
          <w:szCs w:val="21"/>
          <w:highlight w:val="none"/>
          <w:lang w:val="en-US" w:eastAsia="zh-CN"/>
        </w:rPr>
        <w:t>系统调试</w:t>
      </w:r>
      <w:r>
        <w:rPr>
          <w:rFonts w:hint="eastAsia" w:ascii="Times New Roman" w:hAnsi="Times New Roman" w:eastAsia="宋体" w:cs="Times New Roman"/>
          <w:color w:val="auto"/>
          <w:szCs w:val="21"/>
          <w:highlight w:val="none"/>
          <w:lang w:val="en-US" w:eastAsia="zh-CN"/>
        </w:rPr>
        <w:t>、验收</w:t>
      </w:r>
      <w:r>
        <w:rPr>
          <w:rFonts w:hint="default" w:ascii="Times New Roman" w:hAnsi="Times New Roman" w:eastAsia="宋体" w:cs="Times New Roman"/>
          <w:color w:val="auto"/>
          <w:szCs w:val="21"/>
          <w:highlight w:val="none"/>
          <w:lang w:val="en-US" w:eastAsia="zh-CN"/>
        </w:rPr>
        <w:t>全过程质量控制</w:t>
      </w:r>
      <w:r>
        <w:rPr>
          <w:rFonts w:hint="eastAsia" w:ascii="Times New Roman" w:hAnsi="Times New Roman" w:eastAsia="宋体" w:cs="Times New Roman"/>
          <w:color w:val="auto"/>
          <w:szCs w:val="21"/>
          <w:highlight w:val="none"/>
          <w:lang w:val="en-US" w:eastAsia="zh-CN"/>
        </w:rPr>
        <w:t>的</w:t>
      </w:r>
      <w:r>
        <w:rPr>
          <w:rFonts w:hint="default" w:ascii="Times New Roman" w:hAnsi="Times New Roman" w:eastAsia="宋体" w:cs="Times New Roman"/>
          <w:color w:val="auto"/>
          <w:szCs w:val="21"/>
          <w:highlight w:val="none"/>
          <w:lang w:val="en-US" w:eastAsia="zh-CN"/>
        </w:rPr>
        <w:t>各个重要环节的文字记录</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也是验收时质量控制资料核查的内容。这些资料在</w:t>
      </w:r>
      <w:r>
        <w:rPr>
          <w:rFonts w:hint="eastAsia" w:ascii="Times New Roman" w:hAnsi="Times New Roman" w:eastAsia="宋体" w:cs="Times New Roman"/>
          <w:color w:val="auto"/>
          <w:szCs w:val="21"/>
          <w:highlight w:val="none"/>
          <w:lang w:val="en-US" w:eastAsia="zh-CN"/>
        </w:rPr>
        <w:t>工程</w:t>
      </w:r>
      <w:r>
        <w:rPr>
          <w:rFonts w:hint="default" w:ascii="Times New Roman" w:hAnsi="Times New Roman" w:eastAsia="宋体" w:cs="Times New Roman"/>
          <w:color w:val="auto"/>
          <w:szCs w:val="21"/>
          <w:highlight w:val="none"/>
          <w:lang w:val="en-US" w:eastAsia="zh-CN"/>
        </w:rPr>
        <w:t>投入使用后需要存档，并由专人负责维护管理。建筑工程消防质量验收合格后</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应提供竣工验收</w:t>
      </w:r>
      <w:r>
        <w:rPr>
          <w:rFonts w:hint="eastAsia" w:ascii="Times New Roman" w:hAnsi="Times New Roman" w:eastAsia="宋体" w:cs="Times New Roman"/>
          <w:color w:val="auto"/>
          <w:szCs w:val="21"/>
          <w:highlight w:val="none"/>
          <w:lang w:val="en-US" w:eastAsia="zh-CN"/>
        </w:rPr>
        <w:t>文件</w:t>
      </w:r>
      <w:r>
        <w:rPr>
          <w:rFonts w:hint="default" w:ascii="Times New Roman" w:hAnsi="Times New Roman" w:eastAsia="宋体" w:cs="Times New Roman"/>
          <w:color w:val="auto"/>
          <w:szCs w:val="21"/>
          <w:highlight w:val="none"/>
          <w:lang w:val="en-US" w:eastAsia="zh-CN"/>
        </w:rPr>
        <w:t>资料和工程验收记录，以便建立建设项目档案。单位工程</w:t>
      </w:r>
      <w:r>
        <w:rPr>
          <w:rFonts w:hint="eastAsia" w:ascii="Times New Roman" w:hAnsi="Times New Roman" w:eastAsia="宋体" w:cs="Times New Roman"/>
          <w:color w:val="auto"/>
          <w:szCs w:val="21"/>
          <w:highlight w:val="none"/>
          <w:lang w:val="en-US" w:eastAsia="zh-CN"/>
        </w:rPr>
        <w:t>消防查验</w:t>
      </w:r>
      <w:r>
        <w:rPr>
          <w:rFonts w:hint="default" w:ascii="Times New Roman" w:hAnsi="Times New Roman" w:eastAsia="宋体" w:cs="Times New Roman"/>
          <w:color w:val="auto"/>
          <w:szCs w:val="21"/>
          <w:highlight w:val="none"/>
          <w:lang w:val="en-US" w:eastAsia="zh-CN"/>
        </w:rPr>
        <w:t>时</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验收签字人员应由相应单位的法人代表书面授权。</w:t>
      </w:r>
      <w:r>
        <w:rPr>
          <w:rFonts w:hint="eastAsia" w:ascii="Times New Roman" w:hAnsi="Times New Roman" w:eastAsia="宋体" w:cs="Times New Roman"/>
          <w:color w:val="auto"/>
          <w:szCs w:val="21"/>
          <w:highlight w:val="none"/>
          <w:lang w:val="en-US" w:eastAsia="zh-CN"/>
        </w:rPr>
        <w:t xml:space="preserve"> </w:t>
      </w:r>
    </w:p>
    <w:p>
      <w:pPr>
        <w:pageBreakBefore w:val="0"/>
        <w:widowControl w:val="0"/>
        <w:numPr>
          <w:ilvl w:val="0"/>
          <w:numId w:val="159"/>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本规范</w:t>
      </w:r>
      <w:r>
        <w:rPr>
          <w:rFonts w:hint="default" w:ascii="Times New Roman" w:hAnsi="Times New Roman" w:eastAsia="宋体" w:cs="Times New Roman"/>
          <w:color w:val="auto"/>
          <w:szCs w:val="21"/>
          <w:highlight w:val="none"/>
          <w:lang w:val="en-US" w:eastAsia="zh-CN"/>
        </w:rPr>
        <w:t>给岀了建筑工程消防质量单位工程、分部、分项工程和</w:t>
      </w:r>
      <w:r>
        <w:rPr>
          <w:rFonts w:hint="eastAsia" w:ascii="Times New Roman" w:hAnsi="Times New Roman" w:eastAsia="宋体" w:cs="Times New Roman"/>
          <w:color w:val="auto"/>
          <w:szCs w:val="21"/>
          <w:highlight w:val="none"/>
          <w:lang w:val="en-US" w:eastAsia="zh-CN"/>
        </w:rPr>
        <w:t>检</w:t>
      </w:r>
      <w:r>
        <w:rPr>
          <w:rFonts w:hint="default" w:ascii="Times New Roman" w:hAnsi="Times New Roman" w:eastAsia="宋体" w:cs="Times New Roman"/>
          <w:color w:val="auto"/>
          <w:szCs w:val="21"/>
          <w:highlight w:val="none"/>
          <w:lang w:val="en-US" w:eastAsia="zh-CN"/>
        </w:rPr>
        <w:t>验批的质量验收</w:t>
      </w:r>
      <w:r>
        <w:rPr>
          <w:rFonts w:hint="eastAsia" w:ascii="Times New Roman" w:hAnsi="Times New Roman" w:eastAsia="宋体" w:cs="Times New Roman"/>
          <w:color w:val="auto"/>
          <w:szCs w:val="21"/>
          <w:highlight w:val="none"/>
          <w:lang w:val="en-US" w:eastAsia="zh-CN"/>
        </w:rPr>
        <w:t>的部分记录格式，该格式系参照其他验收规范并结合</w:t>
      </w:r>
      <w:r>
        <w:rPr>
          <w:rFonts w:hint="default" w:ascii="Times New Roman" w:hAnsi="Times New Roman" w:eastAsia="宋体" w:cs="Times New Roman"/>
          <w:color w:val="auto"/>
          <w:szCs w:val="21"/>
          <w:highlight w:val="none"/>
          <w:lang w:val="en-US" w:eastAsia="zh-CN"/>
        </w:rPr>
        <w:t>建筑工程消防施工的</w:t>
      </w:r>
      <w:r>
        <w:rPr>
          <w:rFonts w:hint="eastAsia" w:ascii="Times New Roman" w:hAnsi="Times New Roman" w:eastAsia="宋体" w:cs="Times New Roman"/>
          <w:color w:val="auto"/>
          <w:szCs w:val="21"/>
          <w:highlight w:val="none"/>
          <w:lang w:val="en-US" w:eastAsia="zh-CN"/>
        </w:rPr>
        <w:t>特</w:t>
      </w:r>
      <w:r>
        <w:rPr>
          <w:rFonts w:hint="default" w:ascii="Times New Roman" w:hAnsi="Times New Roman" w:eastAsia="宋体" w:cs="Times New Roman"/>
          <w:color w:val="auto"/>
          <w:szCs w:val="21"/>
          <w:highlight w:val="none"/>
          <w:lang w:val="en-US" w:eastAsia="zh-CN"/>
        </w:rPr>
        <w:t>点</w:t>
      </w:r>
      <w:r>
        <w:rPr>
          <w:rFonts w:hint="eastAsia" w:ascii="Times New Roman" w:hAnsi="Times New Roman" w:eastAsia="宋体" w:cs="Times New Roman"/>
          <w:color w:val="auto"/>
          <w:szCs w:val="21"/>
          <w:highlight w:val="none"/>
          <w:lang w:val="en-US" w:eastAsia="zh-CN"/>
        </w:rPr>
        <w:t>制定。本规范没有给出的有关消防查验报告或记录格式将在《广东省房屋建筑工程竣工验收技术资料统一用表》中给予补充。</w:t>
      </w:r>
    </w:p>
    <w:p>
      <w:pPr>
        <w:pStyle w:val="3"/>
        <w:pageBreakBefore w:val="0"/>
        <w:widowControl w:val="0"/>
        <w:numPr>
          <w:ilvl w:val="0"/>
          <w:numId w:val="147"/>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eastAsia="宋体" w:cs="宋体"/>
          <w:b/>
          <w:bCs/>
          <w:color w:val="auto"/>
          <w:highlight w:val="none"/>
        </w:rPr>
      </w:pPr>
      <w:bookmarkStart w:id="753" w:name="_Toc17483"/>
      <w:bookmarkStart w:id="754" w:name="_Toc13199"/>
      <w:bookmarkStart w:id="755" w:name="_Toc18840"/>
      <w:bookmarkStart w:id="756" w:name="_Toc5918"/>
      <w:bookmarkStart w:id="757" w:name="_Toc11060"/>
      <w:bookmarkStart w:id="758" w:name="_Toc23605"/>
      <w:r>
        <w:rPr>
          <w:rFonts w:hint="eastAsia" w:ascii="Times New Roman" w:hAnsi="Times New Roman" w:eastAsia="宋体" w:cs="宋体"/>
          <w:b/>
          <w:bCs/>
          <w:color w:val="auto"/>
          <w:highlight w:val="none"/>
        </w:rPr>
        <w:t>建筑与结构</w:t>
      </w:r>
      <w:bookmarkEnd w:id="753"/>
      <w:bookmarkEnd w:id="754"/>
      <w:bookmarkEnd w:id="755"/>
      <w:bookmarkEnd w:id="756"/>
      <w:bookmarkEnd w:id="757"/>
      <w:bookmarkEnd w:id="758"/>
    </w:p>
    <w:p>
      <w:pPr>
        <w:pStyle w:val="4"/>
        <w:numPr>
          <w:ilvl w:val="0"/>
          <w:numId w:val="160"/>
        </w:numPr>
        <w:shd w:val="clear"/>
        <w:bidi w:val="0"/>
        <w:rPr>
          <w:rFonts w:hint="eastAsia" w:ascii="Times New Roman" w:hAnsi="Times New Roman"/>
          <w:color w:val="auto"/>
          <w:highlight w:val="none"/>
          <w:lang w:val="en-US" w:eastAsia="zh-CN"/>
        </w:rPr>
      </w:pPr>
      <w:bookmarkStart w:id="759" w:name="_Toc31963"/>
      <w:bookmarkStart w:id="760" w:name="_Toc24673"/>
      <w:bookmarkStart w:id="761" w:name="_Toc9199"/>
      <w:bookmarkStart w:id="762" w:name="_Toc2484"/>
      <w:bookmarkStart w:id="763" w:name="_Toc24165"/>
      <w:bookmarkStart w:id="764" w:name="_Toc15495"/>
      <w:r>
        <w:rPr>
          <w:rFonts w:hint="eastAsia" w:ascii="Times New Roman" w:hAnsi="Times New Roman"/>
          <w:color w:val="auto"/>
          <w:highlight w:val="none"/>
          <w:lang w:val="en-US" w:eastAsia="zh-CN"/>
        </w:rPr>
        <w:t>一般规定</w:t>
      </w:r>
      <w:bookmarkEnd w:id="759"/>
      <w:bookmarkEnd w:id="760"/>
      <w:bookmarkEnd w:id="761"/>
      <w:bookmarkEnd w:id="762"/>
      <w:bookmarkEnd w:id="763"/>
      <w:bookmarkEnd w:id="764"/>
    </w:p>
    <w:p>
      <w:pPr>
        <w:pageBreakBefore w:val="0"/>
        <w:widowControl w:val="0"/>
        <w:numPr>
          <w:ilvl w:val="0"/>
          <w:numId w:val="161"/>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本条规定了本章节的适用范围。</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规范的主体结构分项工程，主要关注的是与消防质量有关的土建结构或建筑构造的设置及其消防性能的实现情况，比如安全疏散设施的形式、数量及其疏散净宽度，以及防火隔墙等防火分隔设施的设置位置和砌筑情况等，不关注主体结构的常规力学性能。</w:t>
      </w:r>
    </w:p>
    <w:p>
      <w:pPr>
        <w:pageBreakBefore w:val="0"/>
        <w:widowControl w:val="0"/>
        <w:numPr>
          <w:ilvl w:val="0"/>
          <w:numId w:val="161"/>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施工前，钢结构表面的锈迹、锈斑应彻底除掉，因为它影响涂层的黏结力；除锈之后要视具体情况进行防锈处理，对大多数钢结构而言，需要涂防锈底漆，所使用的防锈底漆与防火涂料应不发生化学反应。</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本条规定了钢结构防火保护分项工程的验收要求，除本规范外，应同时执行《建筑钢结构防火技术规范》GB51249和《钢结构工程施工质量验收标准》GB50205两种规范的相关规定，并填写相应的验收记录。</w:t>
      </w:r>
    </w:p>
    <w:p>
      <w:pPr>
        <w:pageBreakBefore w:val="0"/>
        <w:widowControl w:val="0"/>
        <w:numPr>
          <w:ilvl w:val="0"/>
          <w:numId w:val="162"/>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本条规定了本章节涉及的隐蔽工程验收，同时规定隐蔽工程验收的要求。</w:t>
      </w:r>
    </w:p>
    <w:p>
      <w:pPr>
        <w:pageBreakBefore w:val="0"/>
        <w:widowControl w:val="0"/>
        <w:numPr>
          <w:ilvl w:val="0"/>
          <w:numId w:val="162"/>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本条规定了室外绿化、景观工程的深化设计和施工的消防要求。</w:t>
      </w:r>
    </w:p>
    <w:p>
      <w:pPr>
        <w:pageBreakBefore w:val="0"/>
        <w:widowControl w:val="0"/>
        <w:numPr>
          <w:ilvl w:val="0"/>
          <w:numId w:val="162"/>
        </w:numPr>
        <w:shd w:val="clear"/>
        <w:kinsoku/>
        <w:wordWrap/>
        <w:overflowPunct/>
        <w:topLinePunct w:val="0"/>
        <w:bidi w:val="0"/>
        <w:adjustRightInd/>
        <w:snapToGrid/>
        <w:spacing w:line="312" w:lineRule="auto"/>
        <w:ind w:left="0" w:leftChars="0"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本条规定了建筑与结构分部工程验收的检验批划分原则。</w:t>
      </w:r>
    </w:p>
    <w:p>
      <w:pPr>
        <w:pStyle w:val="4"/>
        <w:numPr>
          <w:ilvl w:val="0"/>
          <w:numId w:val="160"/>
        </w:numPr>
        <w:shd w:val="clear"/>
        <w:bidi w:val="0"/>
        <w:rPr>
          <w:rFonts w:hint="eastAsia" w:ascii="Times New Roman" w:hAnsi="Times New Roman" w:cs="Times New Roman"/>
          <w:bCs/>
          <w:color w:val="auto"/>
          <w:sz w:val="28"/>
          <w:szCs w:val="21"/>
          <w:highlight w:val="none"/>
          <w:lang w:val="en-US" w:eastAsia="zh-CN"/>
        </w:rPr>
      </w:pPr>
      <w:bookmarkStart w:id="765" w:name="_Toc11482"/>
      <w:bookmarkStart w:id="766" w:name="_Toc11491"/>
      <w:bookmarkStart w:id="767" w:name="_Toc3267"/>
      <w:bookmarkStart w:id="768" w:name="_Toc8072"/>
      <w:bookmarkStart w:id="769" w:name="_Toc8008"/>
      <w:bookmarkStart w:id="770" w:name="_Toc10921"/>
      <w:r>
        <w:rPr>
          <w:rFonts w:hint="eastAsia" w:ascii="Times New Roman" w:hAnsi="Times New Roman" w:cs="Times New Roman"/>
          <w:bCs/>
          <w:color w:val="auto"/>
          <w:sz w:val="28"/>
          <w:szCs w:val="21"/>
          <w:highlight w:val="none"/>
          <w:lang w:val="en-US" w:eastAsia="zh-CN"/>
        </w:rPr>
        <w:t>主体结构</w:t>
      </w:r>
      <w:bookmarkEnd w:id="765"/>
      <w:bookmarkEnd w:id="766"/>
      <w:bookmarkEnd w:id="767"/>
      <w:bookmarkEnd w:id="768"/>
      <w:bookmarkEnd w:id="769"/>
      <w:bookmarkEnd w:id="770"/>
    </w:p>
    <w:p>
      <w:pPr>
        <w:keepNext w:val="0"/>
        <w:keepLines w:val="0"/>
        <w:pageBreakBefore w:val="0"/>
        <w:widowControl w:val="0"/>
        <w:numPr>
          <w:ilvl w:val="0"/>
          <w:numId w:val="0"/>
        </w:numPr>
        <w:shd w:val="clear"/>
        <w:tabs>
          <w:tab w:val="left" w:pos="0"/>
        </w:tabs>
        <w:kinsoku/>
        <w:wordWrap/>
        <w:overflowPunct/>
        <w:topLinePunct w:val="0"/>
        <w:bidi w:val="0"/>
        <w:adjustRightInd/>
        <w:snapToGrid/>
        <w:spacing w:line="312" w:lineRule="auto"/>
        <w:ind w:leftChars="0"/>
        <w:jc w:val="both"/>
        <w:textAlignment w:val="auto"/>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4.2.1</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4.2.4针对目前土建结构施工中常出现的消防质量问题，规定了有关疏散设施的施工质量和消防性能的验收要求</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消防验收实践中</w:t>
      </w:r>
      <w:r>
        <w:rPr>
          <w:rFonts w:hint="default" w:ascii="Times New Roman" w:hAnsi="Times New Roman" w:eastAsia="宋体" w:cs="Times New Roman"/>
          <w:color w:val="auto"/>
          <w:szCs w:val="21"/>
          <w:highlight w:val="none"/>
          <w:lang w:val="en-US" w:eastAsia="zh-CN"/>
        </w:rPr>
        <w:t>经常发现疏散门、疏散楼梯的净宽不符合设计和消防技术标准的要求，有的是因为预留的门洞口宽度不足，有的是因为装饰装修阶段造成的问题。</w:t>
      </w:r>
      <w:r>
        <w:rPr>
          <w:rFonts w:hint="eastAsia" w:ascii="Times New Roman" w:hAnsi="Times New Roman" w:eastAsia="宋体" w:cs="Times New Roman"/>
          <w:color w:val="auto"/>
          <w:szCs w:val="21"/>
          <w:highlight w:val="none"/>
          <w:lang w:val="en-US" w:eastAsia="zh-CN"/>
        </w:rPr>
        <w:t>特别地，因安装疏散门或防火门后的净疏散宽度不满足规范设计要求导致消防验收不合格的情况较为普遍。这需要建设单位、设计单位、施工单位和有关门窗生产厂家给予足够重视，并按照规范的要求协调一致。</w:t>
      </w:r>
    </w:p>
    <w:p>
      <w:pPr>
        <w:keepNext w:val="0"/>
        <w:keepLines w:val="0"/>
        <w:pageBreakBefore w:val="0"/>
        <w:widowControl w:val="0"/>
        <w:numPr>
          <w:ilvl w:val="0"/>
          <w:numId w:val="163"/>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本条规定了防火分隔设施按图施工的验收要求。</w:t>
      </w:r>
    </w:p>
    <w:p>
      <w:pPr>
        <w:keepNext w:val="0"/>
        <w:keepLines w:val="0"/>
        <w:pageBreakBefore w:val="0"/>
        <w:widowControl w:val="0"/>
        <w:numPr>
          <w:ilvl w:val="0"/>
          <w:numId w:val="163"/>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建筑外墙上下层开口之间设置的防火玻璃墙的耐火性能对于防止火焰在纵向传播极其重要。因此，本条规定了其耐火完整性的验收要求。</w:t>
      </w:r>
    </w:p>
    <w:p>
      <w:pPr>
        <w:keepNext w:val="0"/>
        <w:keepLines w:val="0"/>
        <w:pageBreakBefore w:val="0"/>
        <w:widowControl w:val="0"/>
        <w:numPr>
          <w:ilvl w:val="0"/>
          <w:numId w:val="163"/>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本条规定了</w:t>
      </w:r>
      <w:r>
        <w:rPr>
          <w:rFonts w:hint="default" w:ascii="Times New Roman" w:hAnsi="Times New Roman" w:eastAsia="宋体" w:cs="Times New Roman"/>
          <w:color w:val="auto"/>
          <w:szCs w:val="21"/>
          <w:highlight w:val="none"/>
          <w:lang w:val="en-US" w:eastAsia="zh-CN"/>
        </w:rPr>
        <w:t>挡烟垂壁</w:t>
      </w:r>
      <w:r>
        <w:rPr>
          <w:rFonts w:hint="eastAsia" w:ascii="Times New Roman" w:hAnsi="Times New Roman" w:eastAsia="宋体" w:cs="Times New Roman"/>
          <w:color w:val="auto"/>
          <w:szCs w:val="21"/>
          <w:highlight w:val="none"/>
          <w:lang w:val="en-US" w:eastAsia="zh-CN"/>
        </w:rPr>
        <w:t>的设置及其材料的燃烧性能的验收要求。</w:t>
      </w:r>
    </w:p>
    <w:p>
      <w:pPr>
        <w:keepNext w:val="0"/>
        <w:keepLines w:val="0"/>
        <w:pageBreakBefore w:val="0"/>
        <w:widowControl w:val="0"/>
        <w:numPr>
          <w:ilvl w:val="0"/>
          <w:numId w:val="164"/>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本条规定了疏散楼梯和消防电梯的前室或合用前室的使用面积、下沉式广场的净面积，防火隔间的建筑面积的验收要求。</w:t>
      </w:r>
    </w:p>
    <w:p>
      <w:pPr>
        <w:pStyle w:val="4"/>
        <w:numPr>
          <w:ilvl w:val="0"/>
          <w:numId w:val="160"/>
        </w:numPr>
        <w:shd w:val="clear"/>
        <w:bidi w:val="0"/>
        <w:rPr>
          <w:rFonts w:hint="eastAsia" w:ascii="Times New Roman" w:hAnsi="Times New Roman" w:cs="Times New Roman"/>
          <w:bCs/>
          <w:color w:val="auto"/>
          <w:sz w:val="28"/>
          <w:szCs w:val="21"/>
          <w:highlight w:val="none"/>
          <w:lang w:val="en-US" w:eastAsia="zh-CN"/>
        </w:rPr>
      </w:pPr>
      <w:bookmarkStart w:id="771" w:name="_Toc6444"/>
      <w:bookmarkStart w:id="772" w:name="_Toc32081"/>
      <w:bookmarkStart w:id="773" w:name="_Toc29811"/>
      <w:bookmarkStart w:id="774" w:name="_Toc29065"/>
      <w:bookmarkStart w:id="775" w:name="_Toc13955"/>
      <w:bookmarkStart w:id="776" w:name="_Toc1895"/>
      <w:r>
        <w:rPr>
          <w:rFonts w:hint="eastAsia" w:ascii="Times New Roman" w:hAnsi="Times New Roman" w:cs="Times New Roman"/>
          <w:bCs/>
          <w:color w:val="auto"/>
          <w:sz w:val="28"/>
          <w:szCs w:val="21"/>
          <w:highlight w:val="none"/>
          <w:lang w:val="en-US" w:eastAsia="zh-CN"/>
        </w:rPr>
        <w:t>钢结构防火保护</w:t>
      </w:r>
      <w:bookmarkEnd w:id="771"/>
      <w:bookmarkEnd w:id="772"/>
      <w:bookmarkEnd w:id="773"/>
      <w:bookmarkEnd w:id="774"/>
      <w:bookmarkEnd w:id="775"/>
      <w:bookmarkEnd w:id="776"/>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钢结构构件及其防火保护措施是目前消防验收的一个薄弱环节，本节主要对《建筑钢结构防火技术规范》 GB51249中的部分重要条文进行了强调。</w:t>
      </w:r>
    </w:p>
    <w:p>
      <w:pPr>
        <w:pStyle w:val="4"/>
        <w:numPr>
          <w:ilvl w:val="0"/>
          <w:numId w:val="160"/>
        </w:numPr>
        <w:shd w:val="clear"/>
        <w:bidi w:val="0"/>
        <w:rPr>
          <w:rFonts w:hint="eastAsia" w:ascii="Times New Roman" w:hAnsi="Times New Roman" w:cs="Times New Roman"/>
          <w:bCs/>
          <w:color w:val="auto"/>
          <w:sz w:val="28"/>
          <w:szCs w:val="21"/>
          <w:highlight w:val="none"/>
          <w:lang w:val="en-US" w:eastAsia="zh-CN"/>
        </w:rPr>
      </w:pPr>
      <w:bookmarkStart w:id="777" w:name="_Toc28890"/>
      <w:bookmarkStart w:id="778" w:name="_Toc24554"/>
      <w:bookmarkStart w:id="779" w:name="_Toc7544"/>
      <w:bookmarkStart w:id="780" w:name="_Toc23460"/>
      <w:bookmarkStart w:id="781" w:name="_Toc14789"/>
      <w:bookmarkStart w:id="782" w:name="_Toc10514"/>
      <w:r>
        <w:rPr>
          <w:rFonts w:hint="eastAsia" w:ascii="Times New Roman" w:hAnsi="Times New Roman" w:cs="Times New Roman"/>
          <w:bCs/>
          <w:color w:val="auto"/>
          <w:sz w:val="28"/>
          <w:szCs w:val="21"/>
          <w:highlight w:val="none"/>
          <w:lang w:val="en-US" w:eastAsia="zh-CN"/>
        </w:rPr>
        <w:t>防火封堵</w:t>
      </w:r>
      <w:bookmarkEnd w:id="777"/>
      <w:bookmarkEnd w:id="778"/>
      <w:bookmarkEnd w:id="779"/>
      <w:bookmarkEnd w:id="780"/>
      <w:bookmarkEnd w:id="781"/>
      <w:bookmarkEnd w:id="782"/>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防火封堵不严密是导致火灾蔓延的重要原因。本节主要规定了防火封堵材料的进场检验和重点防火封堵部位的验收要求。关于防火封堵的其他验收要求，应执行《建筑防火封堵应用技术标准》GB/T 51410 的相关规定。</w:t>
      </w:r>
    </w:p>
    <w:p>
      <w:pPr>
        <w:pStyle w:val="4"/>
        <w:numPr>
          <w:ilvl w:val="0"/>
          <w:numId w:val="160"/>
        </w:numPr>
        <w:shd w:val="clear"/>
        <w:bidi w:val="0"/>
        <w:rPr>
          <w:rFonts w:hint="eastAsia" w:ascii="Times New Roman" w:hAnsi="Times New Roman"/>
          <w:color w:val="auto"/>
          <w:szCs w:val="22"/>
          <w:highlight w:val="none"/>
        </w:rPr>
      </w:pPr>
      <w:bookmarkStart w:id="783" w:name="_Toc30469"/>
      <w:bookmarkStart w:id="784" w:name="_Toc24911"/>
      <w:bookmarkStart w:id="785" w:name="_Toc26777"/>
      <w:bookmarkStart w:id="786" w:name="_Toc29093"/>
      <w:bookmarkStart w:id="787" w:name="_Toc30467"/>
      <w:bookmarkStart w:id="788" w:name="_Toc21075"/>
      <w:r>
        <w:rPr>
          <w:rFonts w:hint="eastAsia" w:ascii="Times New Roman" w:hAnsi="Times New Roman" w:cs="Times New Roman"/>
          <w:bCs/>
          <w:color w:val="auto"/>
          <w:sz w:val="28"/>
          <w:szCs w:val="21"/>
          <w:highlight w:val="none"/>
          <w:lang w:val="en-US" w:eastAsia="zh-CN"/>
        </w:rPr>
        <w:t>室外</w:t>
      </w:r>
      <w:r>
        <w:rPr>
          <w:rFonts w:hint="eastAsia" w:ascii="Times New Roman" w:hAnsi="Times New Roman" w:eastAsia="宋体" w:cs="宋体"/>
          <w:b/>
          <w:bCs/>
          <w:color w:val="auto"/>
          <w:highlight w:val="none"/>
        </w:rPr>
        <w:t>工程</w:t>
      </w:r>
      <w:bookmarkEnd w:id="783"/>
      <w:bookmarkEnd w:id="784"/>
      <w:bookmarkEnd w:id="785"/>
      <w:bookmarkEnd w:id="786"/>
      <w:bookmarkEnd w:id="787"/>
      <w:bookmarkEnd w:id="788"/>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eastAsia" w:ascii="Times New Roman" w:hAnsi="Times New Roman" w:cs="Times New Roman"/>
          <w:color w:val="auto"/>
          <w:szCs w:val="21"/>
          <w:highlight w:val="none"/>
          <w:lang w:val="en-US" w:eastAsia="zh-CN"/>
        </w:rPr>
      </w:pP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jc w:val="both"/>
        <w:textAlignment w:val="auto"/>
        <w:rPr>
          <w:rFonts w:hint="default"/>
          <w:lang w:val="en-US" w:eastAsia="zh-CN"/>
        </w:rPr>
      </w:pPr>
      <w:r>
        <w:rPr>
          <w:rFonts w:hint="eastAsia" w:ascii="Times New Roman" w:hAnsi="Times New Roman" w:cs="Times New Roman"/>
          <w:color w:val="auto"/>
          <w:szCs w:val="21"/>
          <w:highlight w:val="none"/>
          <w:lang w:val="en-US" w:eastAsia="zh-CN"/>
        </w:rPr>
        <w:t>4.5.3消防车道、消防车登高操作场地的整体构造（含面层以下的覆土）和路面铺装设计应能够提供足够的承载力，确保消防车快速通行，并在举高作业时能够安全使用，不至于失稳。原则上，消防车道、消防车登高操作场地的均应采用硬质铺装面层，不应铺设草坪、植草砖</w:t>
      </w:r>
      <w:r>
        <w:rPr>
          <w:rFonts w:hint="default" w:ascii="Times New Roman" w:hAnsi="Times New Roman" w:cs="Times New Roman"/>
          <w:color w:val="auto"/>
          <w:szCs w:val="21"/>
          <w:highlight w:val="none"/>
          <w:lang w:val="en-US" w:eastAsia="zh-CN"/>
        </w:rPr>
        <w:t>（格）</w:t>
      </w:r>
      <w:r>
        <w:rPr>
          <w:rFonts w:hint="eastAsia" w:ascii="Times New Roman" w:hAnsi="Times New Roman" w:cs="Times New Roman"/>
          <w:color w:val="auto"/>
          <w:szCs w:val="21"/>
          <w:highlight w:val="none"/>
          <w:lang w:val="en-US" w:eastAsia="zh-CN"/>
        </w:rPr>
        <w:t>。但是，考虑到通过对植草砖和其下部覆土层、混凝土承重结构的整体构造和施工工艺进行专门设计，使其既能承受消防车满载条件下各</w:t>
      </w:r>
      <w:r>
        <w:rPr>
          <w:color w:val="auto"/>
        </w:rPr>
        <w:t>支腿支承垫板</w:t>
      </w:r>
      <w:r>
        <w:rPr>
          <w:rFonts w:hint="eastAsia"/>
          <w:color w:val="auto"/>
          <w:lang w:val="en-US" w:eastAsia="zh-CN"/>
        </w:rPr>
        <w:t>的压力，各支承垫板沉降的相对位移又不至于造成消防车在举高作业时失稳（相当于消防车登高操作场地的坡度不超过</w:t>
      </w:r>
      <w:r>
        <w:rPr>
          <w:rFonts w:hint="eastAsia" w:ascii="Times New Roman" w:hAnsi="Times New Roman" w:cs="Times New Roman"/>
          <w:color w:val="auto"/>
          <w:szCs w:val="21"/>
          <w:highlight w:val="none"/>
          <w:lang w:val="en-US" w:eastAsia="zh-CN"/>
        </w:rPr>
        <w:t>3%</w:t>
      </w:r>
      <w:r>
        <w:rPr>
          <w:rFonts w:hint="eastAsia"/>
          <w:color w:val="auto"/>
          <w:lang w:val="en-US" w:eastAsia="zh-CN"/>
        </w:rPr>
        <w:t>），是可以做到的；再考虑到我省有关海绵城市、绿色建筑设计标准对小区地面铺装透水性要求较高。因此，本规范对100m以下住宅建筑的</w:t>
      </w:r>
      <w:r>
        <w:rPr>
          <w:rFonts w:hint="eastAsia" w:ascii="Times New Roman" w:hAnsi="Times New Roman" w:cs="Times New Roman"/>
          <w:color w:val="auto"/>
          <w:szCs w:val="21"/>
          <w:highlight w:val="none"/>
          <w:lang w:val="en-US" w:eastAsia="zh-CN"/>
        </w:rPr>
        <w:t>消防车登高操作场地路面铺装的要求进行了</w:t>
      </w:r>
      <w:r>
        <w:rPr>
          <w:rFonts w:hint="eastAsia"/>
          <w:color w:val="auto"/>
          <w:lang w:val="en-US" w:eastAsia="zh-CN"/>
        </w:rPr>
        <w:t>适当放宽。采用这种设计的住宅建筑工程，其设计单位应当编制</w:t>
      </w:r>
      <w:r>
        <w:rPr>
          <w:rFonts w:hint="eastAsia" w:ascii="Times New Roman" w:hAnsi="Times New Roman" w:cs="Times New Roman"/>
          <w:color w:val="auto"/>
          <w:szCs w:val="21"/>
          <w:highlight w:val="none"/>
          <w:lang w:val="en-US" w:eastAsia="zh-CN"/>
        </w:rPr>
        <w:t>消防车登高操作场地承载力设计专篇和构造大样图，对植草砖和其下部覆土层、混凝土承重结构的整体构造的受力情况进行详细计算，对植草砖的抗压强度、构造、尺寸、铺装方式，以及其下部覆土层和骨料的填充工艺、压实密度等具体做法等提出详细的技术要求；完工后，建设单位还应当协调当地消防救援机构安排消防车开展通行和举高作业试验，或者聘请有资质的第三方检测单位进行相应的承载力模拟试验并出具试验报告。对于消防车道路面铺装，本规范不允许使用植草砖。</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firstLine="420" w:firstLineChars="20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鉴于草坪及其下部覆土层对消防车的承载力较弱，因此本规范不允许在消防车道和登高操作场地使用草坪铺装。</w:t>
      </w:r>
    </w:p>
    <w:p>
      <w:pPr>
        <w:pStyle w:val="3"/>
        <w:pageBreakBefore w:val="0"/>
        <w:widowControl w:val="0"/>
        <w:numPr>
          <w:ilvl w:val="0"/>
          <w:numId w:val="147"/>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eastAsia="宋体" w:cs="宋体"/>
          <w:b/>
          <w:bCs/>
          <w:color w:val="auto"/>
          <w:highlight w:val="none"/>
        </w:rPr>
      </w:pPr>
      <w:bookmarkStart w:id="789" w:name="_Toc24344"/>
      <w:bookmarkStart w:id="790" w:name="_Toc2696"/>
      <w:bookmarkStart w:id="791" w:name="_Toc8689"/>
      <w:bookmarkStart w:id="792" w:name="_Toc3910"/>
      <w:bookmarkStart w:id="793" w:name="_Toc22649"/>
      <w:bookmarkStart w:id="794" w:name="_Toc30682"/>
      <w:r>
        <w:rPr>
          <w:rFonts w:hint="eastAsia" w:ascii="Times New Roman" w:hAnsi="Times New Roman" w:eastAsia="宋体" w:cs="宋体"/>
          <w:b/>
          <w:bCs/>
          <w:color w:val="auto"/>
          <w:highlight w:val="none"/>
        </w:rPr>
        <w:t>建筑装饰装修</w:t>
      </w:r>
      <w:bookmarkEnd w:id="789"/>
      <w:bookmarkEnd w:id="790"/>
      <w:bookmarkEnd w:id="791"/>
      <w:bookmarkEnd w:id="792"/>
      <w:bookmarkEnd w:id="793"/>
      <w:bookmarkEnd w:id="794"/>
    </w:p>
    <w:p>
      <w:pPr>
        <w:pStyle w:val="4"/>
        <w:pageBreakBefore w:val="0"/>
        <w:numPr>
          <w:ilvl w:val="0"/>
          <w:numId w:val="165"/>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s="Times New Roman"/>
          <w:bCs/>
          <w:color w:val="auto"/>
          <w:sz w:val="28"/>
          <w:szCs w:val="21"/>
          <w:highlight w:val="none"/>
          <w:lang w:val="en-US" w:eastAsia="zh-CN"/>
        </w:rPr>
      </w:pPr>
      <w:bookmarkStart w:id="795" w:name="_Toc13878"/>
      <w:bookmarkStart w:id="796" w:name="_Toc17370"/>
      <w:bookmarkStart w:id="797" w:name="_Toc19085"/>
      <w:bookmarkStart w:id="798" w:name="_Toc2472"/>
      <w:bookmarkStart w:id="799" w:name="_Toc12163"/>
      <w:bookmarkStart w:id="800" w:name="_Toc6892"/>
      <w:r>
        <w:rPr>
          <w:rFonts w:hint="eastAsia" w:ascii="Times New Roman" w:hAnsi="Times New Roman" w:cs="Times New Roman"/>
          <w:bCs/>
          <w:color w:val="auto"/>
          <w:sz w:val="28"/>
          <w:szCs w:val="21"/>
          <w:highlight w:val="none"/>
          <w:lang w:val="en-US" w:eastAsia="zh-CN"/>
        </w:rPr>
        <w:t>一般规定</w:t>
      </w:r>
      <w:bookmarkEnd w:id="795"/>
      <w:bookmarkEnd w:id="796"/>
      <w:bookmarkEnd w:id="797"/>
      <w:bookmarkEnd w:id="798"/>
      <w:bookmarkEnd w:id="799"/>
      <w:bookmarkEnd w:id="800"/>
    </w:p>
    <w:p>
      <w:pPr>
        <w:keepNext w:val="0"/>
        <w:keepLines w:val="0"/>
        <w:pageBreakBefore w:val="0"/>
        <w:widowControl w:val="0"/>
        <w:numPr>
          <w:ilvl w:val="0"/>
          <w:numId w:val="166"/>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本条规定了本章节的适用范围。</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jc w:val="both"/>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5.1.3</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5.1.4 本条按照《建筑内部装修防火施工及验收规范》 GB 50354的规定，强调了对进入施工现场的装修材料的产品质量证明文件和见证取样检验的验收要求。</w:t>
      </w:r>
    </w:p>
    <w:p>
      <w:pPr>
        <w:keepNext w:val="0"/>
        <w:keepLines w:val="0"/>
        <w:pageBreakBefore w:val="0"/>
        <w:widowControl w:val="0"/>
        <w:numPr>
          <w:ilvl w:val="0"/>
          <w:numId w:val="167"/>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室内装饰装修工程在施工过程中经常会出现影响疏散净宽度，遮挡喷头、消火栓、水炮等消防设施组件等情况，严重影响建筑的消防安全。因此，本条对室内装饰装修工程规定了相关原则性要求。</w:t>
      </w:r>
    </w:p>
    <w:p>
      <w:pPr>
        <w:keepNext w:val="0"/>
        <w:keepLines w:val="0"/>
        <w:pageBreakBefore w:val="0"/>
        <w:widowControl w:val="0"/>
        <w:numPr>
          <w:ilvl w:val="0"/>
          <w:numId w:val="167"/>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本条规定了涉及消防调试的内容应在其相关分部、分项施工结束后进行，避免后续施工对调试完成的内容带来破坏或影响。</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5.1.7</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5.1.8本规范强调了《建筑幕墙防火技术规程》T/CECS 806中的部分重要条文，其他有关施工和验收要求也应执行，并按其规定填写相应的验收记录。</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5.1.9</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5.1.10 本规范强调了《防火卷帘、防火门、防火窗施工及验收规范》GB 50877中的部分重要条文，其他有关验收要求也应执行，并填写相应的验收记录。</w:t>
      </w:r>
    </w:p>
    <w:p>
      <w:pPr>
        <w:pStyle w:val="4"/>
        <w:pageBreakBefore w:val="0"/>
        <w:numPr>
          <w:ilvl w:val="0"/>
          <w:numId w:val="165"/>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s="Times New Roman"/>
          <w:bCs/>
          <w:color w:val="auto"/>
          <w:sz w:val="28"/>
          <w:szCs w:val="21"/>
          <w:highlight w:val="none"/>
          <w:lang w:val="en-US" w:eastAsia="zh-CN"/>
        </w:rPr>
      </w:pPr>
      <w:bookmarkStart w:id="801" w:name="_Toc9626"/>
      <w:bookmarkStart w:id="802" w:name="_Toc14471"/>
      <w:bookmarkStart w:id="803" w:name="_Toc12254"/>
      <w:bookmarkStart w:id="804" w:name="_Toc5901"/>
      <w:bookmarkStart w:id="805" w:name="_Toc5632"/>
      <w:bookmarkStart w:id="806" w:name="_Toc11651"/>
      <w:r>
        <w:rPr>
          <w:rFonts w:hint="eastAsia" w:ascii="Times New Roman" w:hAnsi="Times New Roman" w:cs="Times New Roman"/>
          <w:bCs/>
          <w:color w:val="auto"/>
          <w:sz w:val="28"/>
          <w:szCs w:val="21"/>
          <w:highlight w:val="none"/>
          <w:lang w:val="en-US" w:eastAsia="zh-CN"/>
        </w:rPr>
        <w:t>建筑幕墙</w:t>
      </w:r>
      <w:bookmarkEnd w:id="801"/>
      <w:bookmarkEnd w:id="802"/>
      <w:bookmarkEnd w:id="803"/>
      <w:bookmarkEnd w:id="804"/>
      <w:bookmarkEnd w:id="805"/>
      <w:bookmarkEnd w:id="806"/>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jc w:val="both"/>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5.1.1</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5.1.10 本规范强调了幕墙面板材料和防火封堵材料的进场检验要求。</w:t>
      </w:r>
    </w:p>
    <w:p>
      <w:pPr>
        <w:keepNext w:val="0"/>
        <w:keepLines w:val="0"/>
        <w:pageBreakBefore w:val="0"/>
        <w:widowControl w:val="0"/>
        <w:numPr>
          <w:ilvl w:val="0"/>
          <w:numId w:val="168"/>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default"/>
          <w:lang w:val="en-US" w:eastAsia="zh-CN"/>
        </w:rPr>
      </w:pPr>
      <w:r>
        <w:rPr>
          <w:rFonts w:hint="eastAsia"/>
          <w:lang w:val="en-US" w:eastAsia="zh-CN"/>
        </w:rPr>
        <w:t>本条规定了幕墙上消防救援窗口的设置和标识的验收要求，同时规定了玻璃面板的材质。</w:t>
      </w:r>
    </w:p>
    <w:p>
      <w:pPr>
        <w:keepNext w:val="0"/>
        <w:keepLines w:val="0"/>
        <w:pageBreakBefore w:val="0"/>
        <w:widowControl w:val="0"/>
        <w:numPr>
          <w:ilvl w:val="0"/>
          <w:numId w:val="168"/>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default"/>
          <w:lang w:val="en-US" w:eastAsia="zh-CN"/>
        </w:rPr>
      </w:pPr>
      <w:r>
        <w:rPr>
          <w:rFonts w:hint="default"/>
          <w:lang w:val="en-US" w:eastAsia="zh-CN"/>
        </w:rPr>
        <w:t>防火玻璃裙墙或防火玻璃作为建筑的墙体构件，由防火玻璃与防火密封胶、幕墙框架等构件组成一个</w:t>
      </w:r>
      <w:r>
        <w:rPr>
          <w:rFonts w:hint="eastAsia"/>
          <w:lang w:val="en-US" w:eastAsia="zh-CN"/>
        </w:rPr>
        <w:t>系统</w:t>
      </w:r>
      <w:r>
        <w:rPr>
          <w:rFonts w:hint="default"/>
          <w:lang w:val="en-US" w:eastAsia="zh-CN"/>
        </w:rPr>
        <w:t>。防火玻璃仅仅是该墙体构件的一部分，不能代表防火玻璃裙墙或防火玻璃墙整体。</w:t>
      </w:r>
    </w:p>
    <w:p>
      <w:pPr>
        <w:keepNext w:val="0"/>
        <w:keepLines w:val="0"/>
        <w:pageBreakBefore w:val="0"/>
        <w:widowControl w:val="0"/>
        <w:numPr>
          <w:ilvl w:val="0"/>
          <w:numId w:val="168"/>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default"/>
          <w:lang w:val="en-US" w:eastAsia="zh-CN"/>
        </w:rPr>
      </w:pPr>
      <w:r>
        <w:rPr>
          <w:rFonts w:hint="eastAsia"/>
          <w:lang w:val="en-US" w:eastAsia="zh-CN"/>
        </w:rPr>
        <w:t>幕墙防火封堵构造的结构形式、耐火性能对整个幕墙系统的阻火隔烟性能均至关重要，又是施工质量控制和验收中的薄弱环节。</w:t>
      </w:r>
      <w:r>
        <w:rPr>
          <w:rFonts w:hint="default"/>
          <w:lang w:val="en-US" w:eastAsia="zh-CN"/>
        </w:rPr>
        <w:t>本条</w:t>
      </w:r>
      <w:r>
        <w:rPr>
          <w:rFonts w:hint="eastAsia"/>
          <w:lang w:val="en-US" w:eastAsia="zh-CN"/>
        </w:rPr>
        <w:t>对</w:t>
      </w:r>
      <w:r>
        <w:rPr>
          <w:rFonts w:hint="eastAsia" w:ascii="Times New Roman" w:hAnsi="Times New Roman" w:eastAsia="宋体" w:cs="Times New Roman"/>
          <w:color w:val="auto"/>
          <w:szCs w:val="21"/>
          <w:highlight w:val="none"/>
          <w:lang w:val="en-US" w:eastAsia="zh-CN"/>
        </w:rPr>
        <w:t>《建筑幕墙防火技术规程》T/CECS 806中关于</w:t>
      </w:r>
      <w:r>
        <w:rPr>
          <w:rFonts w:hint="default"/>
          <w:lang w:val="en-US" w:eastAsia="zh-CN"/>
        </w:rPr>
        <w:t>建筑幕墙防火封堵构造的结构形式、耐火性能等关键技术条件</w:t>
      </w:r>
      <w:r>
        <w:rPr>
          <w:rFonts w:hint="eastAsia"/>
          <w:lang w:val="en-US" w:eastAsia="zh-CN"/>
        </w:rPr>
        <w:t>进行了强调。</w:t>
      </w:r>
    </w:p>
    <w:p>
      <w:pPr>
        <w:keepNext w:val="0"/>
        <w:keepLines w:val="0"/>
        <w:pageBreakBefore w:val="0"/>
        <w:widowControl w:val="0"/>
        <w:numPr>
          <w:ilvl w:val="0"/>
          <w:numId w:val="169"/>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default"/>
          <w:lang w:val="en-US" w:eastAsia="zh-CN"/>
        </w:rPr>
      </w:pPr>
      <w:r>
        <w:rPr>
          <w:rFonts w:hint="default"/>
          <w:lang w:val="en-US" w:eastAsia="zh-CN"/>
        </w:rPr>
        <w:t>建筑幕墙采用的面板材料种类较多，其中绝大部分面板材料（包括实际工程中较为常用的玻璃、金属板、铝塑板等）的耐火性能都不高，在火灾中容易发生破碎、爆裂、变形、熔融、脱落等现象。为阻止火灾在防火分区之间蔓延，故要求同一块幕墙面板不应跨越两个防火分区。</w:t>
      </w:r>
    </w:p>
    <w:p>
      <w:pPr>
        <w:pStyle w:val="4"/>
        <w:pageBreakBefore w:val="0"/>
        <w:numPr>
          <w:ilvl w:val="0"/>
          <w:numId w:val="165"/>
        </w:numPr>
        <w:shd w:val="clear"/>
        <w:tabs>
          <w:tab w:val="left" w:pos="420"/>
          <w:tab w:val="clear" w:pos="0"/>
        </w:tabs>
        <w:kinsoku/>
        <w:wordWrap/>
        <w:overflowPunct/>
        <w:topLinePunct w:val="0"/>
        <w:bidi w:val="0"/>
        <w:spacing w:line="312" w:lineRule="auto"/>
        <w:ind w:left="425" w:leftChars="0" w:hanging="425" w:firstLineChars="0"/>
        <w:textAlignment w:val="auto"/>
        <w:rPr>
          <w:rFonts w:hint="default" w:ascii="Times New Roman" w:hAnsi="Times New Roman" w:cs="Times New Roman"/>
          <w:bCs/>
          <w:color w:val="auto"/>
          <w:sz w:val="28"/>
          <w:szCs w:val="21"/>
          <w:highlight w:val="none"/>
          <w:lang w:val="en-US" w:eastAsia="zh-CN"/>
        </w:rPr>
      </w:pPr>
      <w:bookmarkStart w:id="807" w:name="_Toc13214"/>
      <w:bookmarkStart w:id="808" w:name="_Toc11564"/>
      <w:bookmarkStart w:id="809" w:name="_Toc24436"/>
      <w:bookmarkStart w:id="810" w:name="_Toc16346"/>
      <w:bookmarkStart w:id="811" w:name="_Toc11057"/>
      <w:bookmarkStart w:id="812" w:name="_Toc25913"/>
      <w:r>
        <w:rPr>
          <w:rFonts w:hint="eastAsia" w:ascii="Times New Roman" w:hAnsi="Times New Roman" w:cs="Times New Roman"/>
          <w:bCs/>
          <w:color w:val="auto"/>
          <w:sz w:val="28"/>
          <w:szCs w:val="21"/>
          <w:highlight w:val="none"/>
          <w:lang w:val="en-US" w:eastAsia="zh-CN"/>
        </w:rPr>
        <w:t>室内装饰装修</w:t>
      </w:r>
      <w:bookmarkEnd w:id="807"/>
      <w:bookmarkEnd w:id="808"/>
      <w:bookmarkEnd w:id="809"/>
      <w:bookmarkEnd w:id="810"/>
      <w:bookmarkEnd w:id="811"/>
      <w:bookmarkEnd w:id="812"/>
    </w:p>
    <w:p>
      <w:pPr>
        <w:keepNext w:val="0"/>
        <w:keepLines w:val="0"/>
        <w:pageBreakBefore w:val="0"/>
        <w:widowControl w:val="0"/>
        <w:numPr>
          <w:ilvl w:val="0"/>
          <w:numId w:val="170"/>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default"/>
          <w:lang w:val="en-US" w:eastAsia="zh-CN"/>
        </w:rPr>
      </w:pPr>
      <w:r>
        <w:rPr>
          <w:rFonts w:hint="eastAsia"/>
          <w:lang w:val="en-US" w:eastAsia="zh-CN"/>
        </w:rPr>
        <w:t>参照国家标准</w:t>
      </w:r>
      <w:r>
        <w:rPr>
          <w:rFonts w:hint="eastAsia" w:ascii="Times New Roman" w:hAnsi="Times New Roman" w:eastAsia="宋体" w:cs="Times New Roman"/>
          <w:color w:val="auto"/>
          <w:szCs w:val="21"/>
          <w:highlight w:val="none"/>
          <w:lang w:val="en-US" w:eastAsia="zh-CN"/>
        </w:rPr>
        <w:t>《建筑内部装修防火施工及验收规范》 GB 50354，</w:t>
      </w:r>
      <w:r>
        <w:rPr>
          <w:rFonts w:hint="default"/>
          <w:lang w:val="en-US" w:eastAsia="zh-CN"/>
        </w:rPr>
        <w:t>本</w:t>
      </w:r>
      <w:r>
        <w:rPr>
          <w:rFonts w:hint="eastAsia"/>
          <w:lang w:val="en-US" w:eastAsia="zh-CN"/>
        </w:rPr>
        <w:t>节</w:t>
      </w:r>
      <w:r>
        <w:rPr>
          <w:rFonts w:hint="default"/>
          <w:lang w:val="en-US" w:eastAsia="zh-CN"/>
        </w:rPr>
        <w:t>规定了室内装饰装修材料的燃烧性能的进场</w:t>
      </w:r>
      <w:r>
        <w:rPr>
          <w:rFonts w:hint="eastAsia"/>
          <w:lang w:val="en-US" w:eastAsia="zh-CN"/>
        </w:rPr>
        <w:t>复验</w:t>
      </w:r>
      <w:r>
        <w:rPr>
          <w:rFonts w:hint="default"/>
          <w:lang w:val="en-US" w:eastAsia="zh-CN"/>
        </w:rPr>
        <w:t>及见证取样</w:t>
      </w:r>
      <w:r>
        <w:rPr>
          <w:rFonts w:hint="eastAsia"/>
          <w:lang w:val="en-US" w:eastAsia="zh-CN"/>
        </w:rPr>
        <w:t>检验的要求</w:t>
      </w:r>
      <w:r>
        <w:rPr>
          <w:rFonts w:hint="default"/>
          <w:lang w:val="en-US" w:eastAsia="zh-CN"/>
        </w:rPr>
        <w:t>。需要进行见证取样的</w:t>
      </w:r>
      <w:r>
        <w:rPr>
          <w:rFonts w:hint="eastAsia"/>
          <w:lang w:val="en-US" w:eastAsia="zh-CN"/>
        </w:rPr>
        <w:t>常见建筑</w:t>
      </w:r>
      <w:r>
        <w:rPr>
          <w:rFonts w:hint="default"/>
          <w:lang w:val="en-US" w:eastAsia="zh-CN"/>
        </w:rPr>
        <w:t>材料种类</w:t>
      </w:r>
      <w:r>
        <w:rPr>
          <w:rFonts w:hint="eastAsia"/>
          <w:lang w:val="en-US" w:eastAsia="zh-CN"/>
        </w:rPr>
        <w:t>参见本规范附录表</w:t>
      </w:r>
      <w:r>
        <w:rPr>
          <w:rFonts w:hint="eastAsia" w:ascii="Times New Roman" w:hAnsi="Times New Roman" w:eastAsia="宋体" w:cs="Times New Roman"/>
          <w:color w:val="auto"/>
          <w:szCs w:val="21"/>
          <w:highlight w:val="none"/>
          <w:lang w:val="en-US" w:eastAsia="zh-CN"/>
        </w:rPr>
        <w:t>A.0.1</w:t>
      </w:r>
      <w:r>
        <w:rPr>
          <w:rFonts w:hint="default" w:ascii="Times New Roman" w:hAnsi="Times New Roman" w:eastAsia="宋体" w:cs="Times New Roman"/>
          <w:color w:val="auto"/>
          <w:szCs w:val="21"/>
          <w:highlight w:val="none"/>
          <w:lang w:val="en-US" w:eastAsia="zh-CN"/>
        </w:rPr>
        <w:t>。</w:t>
      </w:r>
    </w:p>
    <w:p>
      <w:pPr>
        <w:pStyle w:val="2"/>
        <w:rPr>
          <w:rFonts w:hint="default"/>
          <w:lang w:val="en-US" w:eastAsia="zh-CN"/>
        </w:rPr>
      </w:pPr>
    </w:p>
    <w:p>
      <w:pPr>
        <w:pStyle w:val="4"/>
        <w:pageBreakBefore w:val="0"/>
        <w:numPr>
          <w:ilvl w:val="0"/>
          <w:numId w:val="165"/>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s="Times New Roman"/>
          <w:bCs/>
          <w:color w:val="auto"/>
          <w:sz w:val="28"/>
          <w:szCs w:val="21"/>
          <w:highlight w:val="none"/>
          <w:lang w:val="en-US" w:eastAsia="zh-CN"/>
        </w:rPr>
      </w:pPr>
      <w:bookmarkStart w:id="813" w:name="_Toc149"/>
      <w:bookmarkStart w:id="814" w:name="_Toc14535"/>
      <w:bookmarkStart w:id="815" w:name="_Toc1079"/>
      <w:bookmarkStart w:id="816" w:name="_Toc14632"/>
      <w:bookmarkStart w:id="817" w:name="_Toc23643"/>
      <w:bookmarkStart w:id="818" w:name="_Toc7262"/>
      <w:r>
        <w:rPr>
          <w:rFonts w:hint="eastAsia" w:ascii="Times New Roman" w:hAnsi="Times New Roman" w:cs="Times New Roman"/>
          <w:bCs/>
          <w:color w:val="auto"/>
          <w:sz w:val="28"/>
          <w:szCs w:val="21"/>
          <w:highlight w:val="none"/>
          <w:lang w:val="en-US" w:eastAsia="zh-CN"/>
        </w:rPr>
        <w:t>防火卷帘、防火门、防火窗</w:t>
      </w:r>
      <w:bookmarkEnd w:id="813"/>
      <w:bookmarkEnd w:id="814"/>
      <w:bookmarkEnd w:id="815"/>
      <w:bookmarkEnd w:id="816"/>
      <w:bookmarkEnd w:id="817"/>
      <w:bookmarkEnd w:id="818"/>
    </w:p>
    <w:p>
      <w:pPr>
        <w:keepNext w:val="0"/>
        <w:keepLines w:val="0"/>
        <w:pageBreakBefore w:val="0"/>
        <w:widowControl w:val="0"/>
        <w:numPr>
          <w:ilvl w:val="0"/>
          <w:numId w:val="171"/>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lang w:val="en-US" w:eastAsia="zh-CN"/>
        </w:rPr>
      </w:pPr>
      <w:r>
        <w:rPr>
          <w:rFonts w:hint="eastAsia"/>
          <w:lang w:val="en-US" w:eastAsia="zh-CN"/>
        </w:rPr>
        <w:t>工程中使用的防火门的质量参差不齐，不少属于假冒伪劣产品，会造成严重后果。本条规定了防火门的进场检验要求，同时规定了当使用数量较多时的见证取样检验要求。</w:t>
      </w:r>
    </w:p>
    <w:p>
      <w:pPr>
        <w:keepNext w:val="0"/>
        <w:keepLines w:val="0"/>
        <w:pageBreakBefore w:val="0"/>
        <w:widowControl w:val="0"/>
        <w:numPr>
          <w:ilvl w:val="0"/>
          <w:numId w:val="172"/>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ascii="Times New Roman" w:hAnsi="Times New Roman" w:eastAsia="宋体" w:cs="Times New Roman"/>
          <w:color w:val="auto"/>
          <w:szCs w:val="21"/>
          <w:highlight w:val="none"/>
          <w:lang w:val="en-US" w:eastAsia="zh-CN"/>
        </w:rPr>
      </w:pPr>
      <w:r>
        <w:rPr>
          <w:rFonts w:hint="eastAsia"/>
          <w:lang w:val="en-US" w:eastAsia="zh-CN"/>
        </w:rPr>
        <w:t>消防验收实践中发现，不少工程为防火门预留的洞口的尺寸和设计文件一致，但安装防火门后可供人员疏散的净宽度不满足设计要求和消防技术标准的规定。</w:t>
      </w:r>
      <w:r>
        <w:rPr>
          <w:rFonts w:hint="eastAsia" w:ascii="Times New Roman" w:hAnsi="Times New Roman" w:eastAsia="宋体" w:cs="Times New Roman"/>
          <w:color w:val="auto"/>
          <w:szCs w:val="21"/>
          <w:highlight w:val="none"/>
          <w:lang w:val="en-US" w:eastAsia="zh-CN"/>
        </w:rPr>
        <w:t>这需要建设单位、设计单位、施工单位和有关门窗生产厂家给予足够重视，并按照规范的要求协调一致。</w:t>
      </w:r>
    </w:p>
    <w:p>
      <w:pPr>
        <w:keepNext w:val="0"/>
        <w:keepLines w:val="0"/>
        <w:pageBreakBefore w:val="0"/>
        <w:widowControl w:val="0"/>
        <w:numPr>
          <w:ilvl w:val="0"/>
          <w:numId w:val="173"/>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lang w:val="en-US" w:eastAsia="zh-CN"/>
        </w:rPr>
      </w:pPr>
      <w:r>
        <w:rPr>
          <w:rFonts w:hint="eastAsia"/>
          <w:lang w:val="en-US" w:eastAsia="zh-CN"/>
        </w:rPr>
        <w:t>本条规定了防火窗</w:t>
      </w:r>
      <w:r>
        <w:rPr>
          <w:rFonts w:hint="default"/>
          <w:lang w:val="en-US" w:eastAsia="zh-CN"/>
        </w:rPr>
        <w:t>的进场</w:t>
      </w:r>
      <w:r>
        <w:rPr>
          <w:rFonts w:hint="eastAsia"/>
          <w:lang w:val="en-US" w:eastAsia="zh-CN"/>
        </w:rPr>
        <w:t>复验</w:t>
      </w:r>
      <w:r>
        <w:rPr>
          <w:rFonts w:hint="default"/>
          <w:lang w:val="en-US" w:eastAsia="zh-CN"/>
        </w:rPr>
        <w:t>及见证取样</w:t>
      </w:r>
      <w:r>
        <w:rPr>
          <w:rFonts w:hint="eastAsia"/>
          <w:lang w:val="en-US" w:eastAsia="zh-CN"/>
        </w:rPr>
        <w:t>检验的要求</w:t>
      </w:r>
      <w:r>
        <w:rPr>
          <w:rFonts w:hint="default"/>
          <w:lang w:val="en-US" w:eastAsia="zh-CN"/>
        </w:rPr>
        <w:t>。</w:t>
      </w:r>
    </w:p>
    <w:p>
      <w:pPr>
        <w:keepNext w:val="0"/>
        <w:keepLines w:val="0"/>
        <w:pageBreakBefore w:val="0"/>
        <w:widowControl w:val="0"/>
        <w:numPr>
          <w:ilvl w:val="0"/>
          <w:numId w:val="173"/>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lang w:val="en-US" w:eastAsia="zh-CN"/>
        </w:rPr>
      </w:pPr>
      <w:r>
        <w:rPr>
          <w:rFonts w:hint="eastAsia"/>
          <w:lang w:val="en-US" w:eastAsia="zh-CN"/>
        </w:rPr>
        <w:t>本条规定了耐火窗</w:t>
      </w:r>
      <w:r>
        <w:rPr>
          <w:rFonts w:hint="default"/>
          <w:lang w:val="en-US" w:eastAsia="zh-CN"/>
        </w:rPr>
        <w:t>的进场</w:t>
      </w:r>
      <w:r>
        <w:rPr>
          <w:rFonts w:hint="eastAsia"/>
          <w:lang w:val="en-US" w:eastAsia="zh-CN"/>
        </w:rPr>
        <w:t>复验</w:t>
      </w:r>
      <w:r>
        <w:rPr>
          <w:rFonts w:hint="default"/>
          <w:lang w:val="en-US" w:eastAsia="zh-CN"/>
        </w:rPr>
        <w:t>及见证取样</w:t>
      </w:r>
      <w:r>
        <w:rPr>
          <w:rFonts w:hint="eastAsia"/>
          <w:lang w:val="en-US" w:eastAsia="zh-CN"/>
        </w:rPr>
        <w:t>检验的要求</w:t>
      </w:r>
      <w:r>
        <w:rPr>
          <w:rFonts w:hint="default"/>
          <w:lang w:val="en-US" w:eastAsia="zh-CN"/>
        </w:rPr>
        <w:t>。</w:t>
      </w:r>
      <w:r>
        <w:rPr>
          <w:rFonts w:hint="eastAsia"/>
          <w:lang w:val="en-US" w:eastAsia="zh-CN"/>
        </w:rPr>
        <w:t>《建筑设计防火规范》</w:t>
      </w:r>
      <w:r>
        <w:rPr>
          <w:rFonts w:hint="eastAsia" w:ascii="Times New Roman" w:hAnsi="Times New Roman" w:eastAsia="宋体" w:cs="Times New Roman"/>
          <w:color w:val="auto"/>
          <w:szCs w:val="21"/>
          <w:highlight w:val="none"/>
          <w:lang w:val="en-US" w:eastAsia="zh-CN"/>
        </w:rPr>
        <w:t>GB 50016</w:t>
      </w:r>
      <w:r>
        <w:rPr>
          <w:rFonts w:hint="eastAsia"/>
          <w:lang w:val="en-US" w:eastAsia="zh-CN"/>
        </w:rPr>
        <w:t>规定，</w:t>
      </w:r>
      <w:r>
        <w:rPr>
          <w:rFonts w:hint="default"/>
          <w:lang w:val="en-US" w:eastAsia="zh-CN"/>
        </w:rPr>
        <w:t>建筑高度大于54m的住宅建筑，每户应有一间房间</w:t>
      </w:r>
      <w:r>
        <w:rPr>
          <w:rFonts w:hint="eastAsia"/>
          <w:lang w:val="en-US" w:eastAsia="zh-CN"/>
        </w:rPr>
        <w:t>，该房间的</w:t>
      </w:r>
      <w:r>
        <w:rPr>
          <w:rFonts w:hint="default"/>
          <w:lang w:val="en-US" w:eastAsia="zh-CN"/>
        </w:rPr>
        <w:t>外窗的耐火完整性不宜低于</w:t>
      </w:r>
      <w:r>
        <w:rPr>
          <w:rFonts w:hint="default" w:ascii="Times New Roman" w:hAnsi="Times New Roman" w:eastAsia="宋体" w:cs="Times New Roman"/>
          <w:color w:val="auto"/>
          <w:szCs w:val="21"/>
          <w:highlight w:val="none"/>
          <w:lang w:val="en-US" w:eastAsia="zh-CN"/>
        </w:rPr>
        <w:t>1.00h。</w:t>
      </w:r>
    </w:p>
    <w:p>
      <w:pPr>
        <w:pStyle w:val="2"/>
        <w:rPr>
          <w:rFonts w:hint="default"/>
          <w:lang w:val="en-US" w:eastAsia="zh-CN"/>
        </w:rPr>
      </w:pPr>
    </w:p>
    <w:p>
      <w:pPr>
        <w:pStyle w:val="4"/>
        <w:pageBreakBefore w:val="0"/>
        <w:numPr>
          <w:ilvl w:val="0"/>
          <w:numId w:val="165"/>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s="Times New Roman"/>
          <w:bCs/>
          <w:color w:val="auto"/>
          <w:sz w:val="28"/>
          <w:szCs w:val="21"/>
          <w:highlight w:val="none"/>
          <w:lang w:val="en-US" w:eastAsia="zh-CN"/>
        </w:rPr>
      </w:pPr>
      <w:bookmarkStart w:id="819" w:name="_Toc977"/>
      <w:bookmarkStart w:id="820" w:name="_Toc10878"/>
      <w:r>
        <w:rPr>
          <w:rFonts w:hint="eastAsia" w:ascii="Times New Roman" w:hAnsi="Times New Roman" w:cs="Times New Roman"/>
          <w:bCs/>
          <w:color w:val="auto"/>
          <w:sz w:val="28"/>
          <w:szCs w:val="21"/>
          <w:highlight w:val="none"/>
          <w:lang w:val="en-US" w:eastAsia="zh-CN"/>
        </w:rPr>
        <w:t>其他门窗</w:t>
      </w:r>
      <w:bookmarkEnd w:id="819"/>
      <w:bookmarkEnd w:id="820"/>
    </w:p>
    <w:p>
      <w:pPr>
        <w:pageBreakBefore w:val="0"/>
        <w:widowControl w:val="0"/>
        <w:numPr>
          <w:ilvl w:val="0"/>
          <w:numId w:val="174"/>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olor w:val="auto"/>
          <w:highlight w:val="none"/>
        </w:rPr>
      </w:pPr>
      <w:r>
        <w:rPr>
          <w:rFonts w:hint="eastAsia" w:ascii="Times New Roman" w:hAnsi="Times New Roman"/>
          <w:color w:val="auto"/>
          <w:highlight w:val="none"/>
          <w:lang w:val="en-US" w:eastAsia="zh-CN"/>
        </w:rPr>
        <w:t>本条针对有疏散要求的非防火门提出了净宽度的要求</w:t>
      </w:r>
      <w:r>
        <w:rPr>
          <w:rFonts w:hint="eastAsia" w:ascii="Times New Roman" w:hAnsi="Times New Roman"/>
          <w:color w:val="auto"/>
          <w:highlight w:val="none"/>
        </w:rPr>
        <w:t>。</w:t>
      </w:r>
    </w:p>
    <w:p>
      <w:pPr>
        <w:pageBreakBefore w:val="0"/>
        <w:widowControl w:val="0"/>
        <w:numPr>
          <w:ilvl w:val="0"/>
          <w:numId w:val="175"/>
        </w:numPr>
        <w:shd w:val="clear"/>
        <w:kinsoku/>
        <w:wordWrap/>
        <w:overflowPunct/>
        <w:topLinePunct w:val="0"/>
        <w:bidi w:val="0"/>
        <w:adjustRightInd/>
        <w:snapToGrid/>
        <w:spacing w:line="312" w:lineRule="auto"/>
        <w:ind w:left="0" w:leftChars="0" w:firstLine="0" w:firstLineChars="0"/>
        <w:jc w:val="both"/>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本条针对非幕墙上的消防灭火救援窗的设置进行了规定。</w:t>
      </w:r>
    </w:p>
    <w:p>
      <w:pPr>
        <w:pStyle w:val="3"/>
        <w:pageBreakBefore w:val="0"/>
        <w:widowControl w:val="0"/>
        <w:numPr>
          <w:ilvl w:val="0"/>
          <w:numId w:val="147"/>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eastAsia="宋体" w:cs="宋体"/>
          <w:b/>
          <w:bCs/>
          <w:color w:val="auto"/>
          <w:highlight w:val="none"/>
        </w:rPr>
      </w:pPr>
      <w:bookmarkStart w:id="821" w:name="_Toc481"/>
      <w:bookmarkStart w:id="822" w:name="_Toc186"/>
      <w:bookmarkStart w:id="823" w:name="_Toc4367"/>
      <w:bookmarkStart w:id="824" w:name="_Toc23510"/>
      <w:bookmarkStart w:id="825" w:name="_Toc29984"/>
      <w:bookmarkStart w:id="826" w:name="_Toc13350"/>
      <w:r>
        <w:rPr>
          <w:rFonts w:hint="eastAsia" w:ascii="Times New Roman" w:hAnsi="Times New Roman" w:eastAsia="宋体" w:cs="宋体"/>
          <w:b/>
          <w:bCs/>
          <w:color w:val="auto"/>
          <w:highlight w:val="none"/>
          <w:lang w:val="en-US" w:eastAsia="zh-CN"/>
        </w:rPr>
        <w:t>消防</w:t>
      </w:r>
      <w:r>
        <w:rPr>
          <w:rFonts w:hint="eastAsia" w:ascii="Times New Roman" w:hAnsi="Times New Roman" w:eastAsia="宋体" w:cs="宋体"/>
          <w:b/>
          <w:bCs/>
          <w:color w:val="auto"/>
          <w:highlight w:val="none"/>
        </w:rPr>
        <w:t>给水</w:t>
      </w:r>
      <w:bookmarkEnd w:id="821"/>
      <w:bookmarkEnd w:id="822"/>
      <w:bookmarkEnd w:id="823"/>
      <w:bookmarkEnd w:id="824"/>
      <w:bookmarkEnd w:id="825"/>
      <w:bookmarkEnd w:id="826"/>
    </w:p>
    <w:p>
      <w:pPr>
        <w:pStyle w:val="4"/>
        <w:pageBreakBefore w:val="0"/>
        <w:numPr>
          <w:ilvl w:val="0"/>
          <w:numId w:val="176"/>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827" w:name="_Toc25492"/>
      <w:bookmarkStart w:id="828" w:name="_Toc11158"/>
      <w:bookmarkStart w:id="829" w:name="_Toc6146"/>
      <w:bookmarkStart w:id="830" w:name="_Toc12783"/>
      <w:bookmarkStart w:id="831" w:name="_Toc29338"/>
      <w:r>
        <w:rPr>
          <w:rFonts w:hint="eastAsia" w:ascii="Times New Roman" w:hAnsi="Times New Roman"/>
          <w:color w:val="auto"/>
          <w:highlight w:val="none"/>
        </w:rPr>
        <w:t>一般规定</w:t>
      </w:r>
      <w:bookmarkEnd w:id="827"/>
      <w:bookmarkEnd w:id="828"/>
      <w:bookmarkEnd w:id="829"/>
      <w:bookmarkEnd w:id="830"/>
      <w:bookmarkEnd w:id="831"/>
    </w:p>
    <w:p>
      <w:pPr>
        <w:pageBreakBefore w:val="0"/>
        <w:widowControl w:val="0"/>
        <w:numPr>
          <w:ilvl w:val="0"/>
          <w:numId w:val="177"/>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本条规定了本章节的适用范围。</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default" w:ascii="Times New Roman" w:hAnsi="Times New Roman"/>
          <w:color w:val="auto"/>
          <w:highlight w:val="none"/>
          <w:lang w:val="en-US"/>
        </w:rPr>
      </w:pPr>
      <w:r>
        <w:rPr>
          <w:rFonts w:hint="eastAsia" w:ascii="Times New Roman" w:hAnsi="Times New Roman" w:eastAsia="宋体" w:cs="Times New Roman"/>
          <w:color w:val="auto"/>
          <w:szCs w:val="21"/>
          <w:highlight w:val="none"/>
          <w:lang w:val="en-US" w:eastAsia="zh-CN"/>
        </w:rPr>
        <w:t>本规范将消防给水划分为一个分部工程，并将消火栓系统、</w:t>
      </w:r>
      <w:r>
        <w:rPr>
          <w:rFonts w:hint="eastAsia" w:ascii="Times New Roman" w:hAnsi="Times New Roman"/>
          <w:color w:val="auto"/>
          <w:highlight w:val="none"/>
          <w:lang w:val="en-US" w:eastAsia="zh-CN"/>
        </w:rPr>
        <w:t>自动喷水灭火系统、自动跟踪定位射流灭火系统、细水雾灭火系统、固定消防炮灭火系统、气体灭火系统、泡沫灭火系统和建筑灭火器等作为子分部工程纳入其中。这样安排的目的，是为了</w:t>
      </w:r>
      <w:r>
        <w:rPr>
          <w:rFonts w:hint="eastAsia" w:ascii="Times New Roman" w:hAnsi="Times New Roman" w:eastAsia="宋体" w:cs="Times New Roman"/>
          <w:color w:val="auto"/>
          <w:szCs w:val="21"/>
          <w:highlight w:val="none"/>
          <w:lang w:val="en-US" w:eastAsia="zh-CN"/>
        </w:rPr>
        <w:t>简化章节安排，同时尽量保持和消防设计文件的专业划分习惯相一致。</w:t>
      </w:r>
    </w:p>
    <w:p>
      <w:pPr>
        <w:pageBreakBefore w:val="0"/>
        <w:widowControl w:val="0"/>
        <w:numPr>
          <w:ilvl w:val="0"/>
          <w:numId w:val="0"/>
        </w:numPr>
        <w:shd w:val="clear"/>
        <w:tabs>
          <w:tab w:val="left" w:pos="0"/>
        </w:tabs>
        <w:kinsoku/>
        <w:wordWrap/>
        <w:overflowPunct/>
        <w:topLinePunct w:val="0"/>
        <w:bidi w:val="0"/>
        <w:adjustRightInd/>
        <w:snapToGrid/>
        <w:spacing w:line="312" w:lineRule="auto"/>
        <w:ind w:left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6.1.2</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color w:val="auto"/>
          <w:highlight w:val="none"/>
          <w:lang w:val="en-US" w:eastAsia="zh-CN"/>
        </w:rPr>
        <w:t>6.1.3 本条对消防水系统的施工及质量验收作了规定，不仅要符合本节的要求，还应符合现行国家标准《建筑给水排水及采暖工程施工质量验收规范》GB 50242中的相关要求、《消防给水及消火栓系统技术规范》GB 50974和《自动喷水灭火系统施工及验收规范》GB 50261、《自动跟踪定位射流灭火系统技术标准》GB 51427、《大空间智能型主动喷水灭火系统技术规程》CECS 263、《细水雾灭火系统技术规范 》 GB50898、《固定消防炮灭火系统施工与验收规范》GB 50498、《气体灭火系统施工及验收规范》GB 50263、《泡沫灭火系统技术标准》 GB 50151、 《建筑灭火器配置验收及检查规范》GB 50444等有关专业验收规范的规定。</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规范的一个主要作用，是明确现有的涉及消防的各专业验收规范的边界，同时对其内容进行梳理和整合，起到提纲挈领的作业。鉴于相关专业验收规范种类较多，且已使用多年、内容成熟，为简化篇幅，本规范仅对这些规范的重要内容进行强调，同时针对消防验收实践中经常发现但现行规范没有规定或者规定不明确的问题，补充相应的内容。因此，本规范没有对这些专业验收规范的内容进行大篇幅的引用，但各方责任主体应当认真学习，并在实施消防施工质量过程控制和相关分部分项工程的验收并填写有关验收记录时严格执行其规定。</w:t>
      </w:r>
    </w:p>
    <w:p>
      <w:pPr>
        <w:pageBreakBefore w:val="0"/>
        <w:widowControl w:val="0"/>
        <w:numPr>
          <w:ilvl w:val="0"/>
          <w:numId w:val="178"/>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olor w:val="auto"/>
          <w:highlight w:val="none"/>
        </w:rPr>
      </w:pPr>
      <w:r>
        <w:rPr>
          <w:rFonts w:hint="eastAsia" w:ascii="Times New Roman" w:hAnsi="Times New Roman"/>
          <w:color w:val="auto"/>
          <w:highlight w:val="none"/>
        </w:rPr>
        <w:t>胶水</w:t>
      </w:r>
      <w:r>
        <w:rPr>
          <w:rFonts w:hint="eastAsia" w:ascii="Times New Roman" w:hAnsi="Times New Roman"/>
          <w:color w:val="auto"/>
          <w:highlight w:val="none"/>
          <w:lang w:val="en-US" w:eastAsia="zh-CN"/>
        </w:rPr>
        <w:t>会堵塞喷头内的小孔，导致不能洒水。</w:t>
      </w:r>
    </w:p>
    <w:p>
      <w:pPr>
        <w:pStyle w:val="4"/>
        <w:pageBreakBefore w:val="0"/>
        <w:numPr>
          <w:ilvl w:val="0"/>
          <w:numId w:val="176"/>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832" w:name="_Toc4402"/>
      <w:bookmarkStart w:id="833" w:name="_Toc13337"/>
      <w:bookmarkStart w:id="834" w:name="_Toc85"/>
      <w:bookmarkStart w:id="835" w:name="_Toc9411"/>
      <w:bookmarkStart w:id="836" w:name="_Toc825"/>
      <w:r>
        <w:rPr>
          <w:rFonts w:hint="eastAsia" w:ascii="Times New Roman" w:hAnsi="Times New Roman"/>
          <w:color w:val="auto"/>
          <w:highlight w:val="none"/>
        </w:rPr>
        <w:t>进场检验</w:t>
      </w:r>
      <w:bookmarkEnd w:id="832"/>
      <w:bookmarkEnd w:id="833"/>
      <w:bookmarkEnd w:id="834"/>
      <w:bookmarkEnd w:id="835"/>
      <w:bookmarkEnd w:id="836"/>
    </w:p>
    <w:p>
      <w:pPr>
        <w:keepNext w:val="0"/>
        <w:keepLines w:val="0"/>
        <w:pageBreakBefore w:val="0"/>
        <w:widowControl w:val="0"/>
        <w:numPr>
          <w:ilvl w:val="0"/>
          <w:numId w:val="179"/>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Theme="minorEastAsia" w:cstheme="minorBidi"/>
          <w:color w:val="auto"/>
          <w:kern w:val="2"/>
          <w:sz w:val="21"/>
          <w:szCs w:val="22"/>
          <w:highlight w:val="none"/>
          <w:lang w:val="en-US" w:eastAsia="zh-CN" w:bidi="ar-SA"/>
        </w:rPr>
      </w:pPr>
      <w:bookmarkStart w:id="837" w:name="_Toc14705"/>
      <w:r>
        <w:rPr>
          <w:rFonts w:hint="eastAsia" w:ascii="Times New Roman" w:hAnsi="Times New Roman" w:eastAsiaTheme="minorEastAsia" w:cstheme="minorBidi"/>
          <w:color w:val="auto"/>
          <w:kern w:val="2"/>
          <w:sz w:val="21"/>
          <w:szCs w:val="22"/>
          <w:highlight w:val="none"/>
          <w:lang w:val="en-US" w:eastAsia="zh-CN" w:bidi="ar-SA"/>
        </w:rPr>
        <w:t>本条规定了消防泵组、稳压泵、水泵控制柜等消防产品</w:t>
      </w:r>
      <w:r>
        <w:rPr>
          <w:rFonts w:hint="eastAsia" w:ascii="Times New Roman" w:hAnsi="Times New Roman" w:cstheme="minorBidi"/>
          <w:color w:val="auto"/>
          <w:kern w:val="2"/>
          <w:sz w:val="21"/>
          <w:szCs w:val="22"/>
          <w:highlight w:val="none"/>
          <w:lang w:val="en-US" w:eastAsia="zh-CN" w:bidi="ar-SA"/>
        </w:rPr>
        <w:t>的</w:t>
      </w:r>
      <w:r>
        <w:rPr>
          <w:rFonts w:hint="eastAsia" w:ascii="Times New Roman" w:hAnsi="Times New Roman" w:eastAsiaTheme="minorEastAsia" w:cstheme="minorBidi"/>
          <w:color w:val="auto"/>
          <w:kern w:val="2"/>
          <w:sz w:val="21"/>
          <w:szCs w:val="22"/>
          <w:highlight w:val="none"/>
          <w:lang w:val="en-US" w:eastAsia="zh-CN" w:bidi="ar-SA"/>
        </w:rPr>
        <w:t>进场</w:t>
      </w:r>
      <w:r>
        <w:rPr>
          <w:rFonts w:hint="eastAsia" w:ascii="Times New Roman" w:hAnsi="Times New Roman" w:cstheme="minorBidi"/>
          <w:color w:val="auto"/>
          <w:kern w:val="2"/>
          <w:sz w:val="21"/>
          <w:szCs w:val="22"/>
          <w:highlight w:val="none"/>
          <w:lang w:val="en-US" w:eastAsia="zh-CN" w:bidi="ar-SA"/>
        </w:rPr>
        <w:t>检验要求</w:t>
      </w:r>
      <w:r>
        <w:rPr>
          <w:rFonts w:hint="eastAsia" w:ascii="Times New Roman" w:hAnsi="Times New Roman" w:eastAsiaTheme="minorEastAsia" w:cstheme="minorBidi"/>
          <w:color w:val="auto"/>
          <w:kern w:val="2"/>
          <w:sz w:val="21"/>
          <w:szCs w:val="22"/>
          <w:highlight w:val="none"/>
          <w:lang w:val="en-US" w:eastAsia="zh-CN" w:bidi="ar-SA"/>
        </w:rPr>
        <w:t>。</w:t>
      </w:r>
    </w:p>
    <w:p>
      <w:pPr>
        <w:keepNext w:val="0"/>
        <w:keepLines w:val="0"/>
        <w:pageBreakBefore w:val="0"/>
        <w:widowControl w:val="0"/>
        <w:numPr>
          <w:ilvl w:val="0"/>
          <w:numId w:val="179"/>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eastAsiaTheme="minorEastAsia" w:cstheme="minorBidi"/>
          <w:color w:val="auto"/>
          <w:kern w:val="2"/>
          <w:sz w:val="21"/>
          <w:szCs w:val="22"/>
          <w:highlight w:val="none"/>
          <w:lang w:val="en-US" w:eastAsia="zh-CN" w:bidi="ar-SA"/>
        </w:rPr>
      </w:pPr>
      <w:r>
        <w:rPr>
          <w:rFonts w:hint="eastAsia" w:ascii="Times New Roman" w:hAnsi="Times New Roman"/>
          <w:color w:val="auto"/>
          <w:highlight w:val="none"/>
          <w:lang w:val="en-US" w:eastAsia="zh-CN"/>
        </w:rPr>
        <w:t>消火栓</w:t>
      </w:r>
      <w:r>
        <w:rPr>
          <w:rFonts w:hint="eastAsia" w:ascii="Times New Roman" w:hAnsi="Times New Roman" w:eastAsiaTheme="minorEastAsia" w:cstheme="minorBidi"/>
          <w:color w:val="auto"/>
          <w:kern w:val="2"/>
          <w:sz w:val="21"/>
          <w:szCs w:val="22"/>
          <w:highlight w:val="none"/>
          <w:lang w:val="en-US" w:eastAsia="zh-CN" w:bidi="ar-SA"/>
        </w:rPr>
        <w:t>处于系统的末端，长期单侧受压，对其密封性能要求较高，在实际应用中存在栓口渗漏现象，因此，做密封性能试验是必要且可行的。</w:t>
      </w:r>
    </w:p>
    <w:p>
      <w:pPr>
        <w:keepNext w:val="0"/>
        <w:keepLines w:val="0"/>
        <w:pageBreakBefore w:val="0"/>
        <w:widowControl w:val="0"/>
        <w:numPr>
          <w:ilvl w:val="0"/>
          <w:numId w:val="179"/>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本条主要是与相应的产品国家标准《自动喷水灭火系统 第1部分：洒水喷头》GB 5135.1，《自动喷水灭火系统 第2部分：湿式报警阀、延迟器、水力警铃》GB 5135.2和《自动喷水灭火系统 第5部分：雨淋报警阀》GB 5135.5保持一致，更便于执行。本条对密封性检验作出了规定。阀门及其附件系指报警阀、水源控制阀、止回阀、信号阀、排气阀、闸阀、电磁阀、泄压阀以及水力警铃、延迟器、水流指示器、压力开关、压力表等，为了保证这些零配件的安装质量，施工前必须按标准逐一检查，对其中的重要组件报警阀及其附件，因为由厂家配套供应，且零配件很多，施工单位安装前除检查其配套齐全和合格证明材料外，还应逐个进行渗漏试验，以保证报警阀安装后的基本性能。试验方法按照国家标准《自动喷水灭火系统 第2部分：湿式报警阀、延迟器、水力警铃》GB 5135.2的规定，除阀门进、出水口外，堵住阀门其余各开口，阀瓣关闭，充水排除空气后，在阀瓣系统侧加2倍额定工作压力的静水压，保持5min，根据置于阀下面的纸是否有湿痕来判断是否渗漏，无渗漏为合格。</w:t>
      </w:r>
    </w:p>
    <w:p>
      <w:pPr>
        <w:keepNext w:val="0"/>
        <w:keepLines w:val="0"/>
        <w:pageBreakBefore w:val="0"/>
        <w:widowControl w:val="0"/>
        <w:numPr>
          <w:ilvl w:val="0"/>
          <w:numId w:val="179"/>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本条对喷头在施工现场的检查提出了要求。总的原则是既能保证系统采用喷头的质量，又便于施工单位实施的基本检查项目。国家标准《自动喷水灭火系统 第1部分：洒水喷头》GB 5135.1，对喷头的检验提出了19条性能要求，23项性能试验，包括喷头的外观检查、密封性能、布水性能、流量特性系数、功能试验、水冲击试验、振动试验、高低温试验、静态动作温度试验、SO</w:t>
      </w:r>
      <w:r>
        <w:rPr>
          <w:rFonts w:hint="eastAsia" w:ascii="Times New Roman" w:hAnsi="Times New Roman"/>
          <w:color w:val="auto"/>
          <w:highlight w:val="none"/>
          <w:vertAlign w:val="subscript"/>
          <w:lang w:val="en-US" w:eastAsia="zh-CN"/>
        </w:rPr>
        <w:t>2</w:t>
      </w:r>
      <w:r>
        <w:rPr>
          <w:rFonts w:hint="eastAsia" w:ascii="Times New Roman" w:hAnsi="Times New Roman"/>
          <w:color w:val="auto"/>
          <w:highlight w:val="none"/>
          <w:lang w:val="en-US" w:eastAsia="zh-CN"/>
        </w:rPr>
        <w:t>腐蚀、应力腐蚀、盐雾腐蚀、工作荷载、框架强度、热敏感元件强度，溅水盘强度、疲劳强度、热稳定性能、机械冲击、环境温度试验以及灭火试验等。尽管《自动喷火灭火系统施工及验收规范》GB 50261相关条文对喷头提出了严格的质量要求，要求采用经国家消防产品质量监督检验中心检测合格的喷头，但这仅仅是对生产厂家按国家标准《自动喷头灭火系统 第1部分：洒水喷头》GB 5135.1的规定所做的型式试验的送检产品而言，多年来喷头的实际生产、应用表明，由于生产厂家在喷头出厂前未严格进行密封性能等基本项目的检测试验或因运输过程的振动碰撞等原因造成的隐患，致使喷头安装后漏水或系统充水后热敏元件破裂造成误喷等不良后果，为避免这类现象发生，本条要求施工单位除对喷头进行外观检查外，还应对喷头做一项最重要最基本的密封性能试验。这条规定是必要而且可行的。其试验方法按照国家标准《自动喷水灭火系统 第1部分：洒水喷头》GB 5135.1的规定，喷头在一定的升压速率条件下，能承受3.0MPa静水压3min，无渗漏。为便于施工单位执行，本条未对升压速率作规定，仅要求喷头能承受3.0MPa静水压3min，在喷头密封件处无渗漏即为合格。条文中“每批”是指同制造厂、同规格、同型号、同时到货的同批产品。本条在国家标准《自动喷火灭火系统施工及验收规范》GB 50261中是强制性条文，必须严格执行。</w:t>
      </w:r>
    </w:p>
    <w:p>
      <w:pPr>
        <w:keepNext w:val="0"/>
        <w:keepLines w:val="0"/>
        <w:pageBreakBefore w:val="0"/>
        <w:widowControl w:val="0"/>
        <w:numPr>
          <w:ilvl w:val="0"/>
          <w:numId w:val="179"/>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lang w:val="en-US" w:eastAsia="zh-CN"/>
        </w:rPr>
      </w:pPr>
      <w:r>
        <w:rPr>
          <w:rFonts w:hint="eastAsia" w:ascii="Times New Roman" w:hAnsi="Times New Roman"/>
          <w:color w:val="auto"/>
          <w:highlight w:val="none"/>
          <w:lang w:val="en-US" w:eastAsia="zh-CN"/>
        </w:rPr>
        <w:t>本条对闸阀、截止阀、球阀、蝶阀和信号阀等通用阀门在施工现场的检查提岀了要求，其中阀门的强度及严密性试验按照现行国家标准《通用阀门压力试验》GB/T 13927和《自动喷水水灭火系统第6部分：通用阀门》GB 5135. 6等的有关规定执行。</w:t>
      </w:r>
    </w:p>
    <w:p>
      <w:pPr>
        <w:keepNext w:val="0"/>
        <w:keepLines w:val="0"/>
        <w:pageBreakBefore w:val="0"/>
        <w:widowControl w:val="0"/>
        <w:numPr>
          <w:ilvl w:val="0"/>
          <w:numId w:val="179"/>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lang w:val="en-US" w:eastAsia="zh-CN"/>
        </w:rPr>
      </w:pPr>
      <w:r>
        <w:rPr>
          <w:rFonts w:hint="eastAsia"/>
          <w:lang w:val="en-US" w:eastAsia="zh-CN"/>
        </w:rPr>
        <w:t>本条对采用的管材、管件进场后进行外观检查及资料检查进行了规定，目的是为了保证管材、管件的质量。</w:t>
      </w:r>
    </w:p>
    <w:p>
      <w:pPr>
        <w:keepNext w:val="0"/>
        <w:keepLines w:val="0"/>
        <w:pageBreakBefore w:val="0"/>
        <w:widowControl w:val="0"/>
        <w:numPr>
          <w:ilvl w:val="0"/>
          <w:numId w:val="179"/>
        </w:numPr>
        <w:shd w:val="clear"/>
        <w:kinsoku/>
        <w:wordWrap/>
        <w:overflowPunct/>
        <w:topLinePunct w:val="0"/>
        <w:autoSpaceDE/>
        <w:autoSpaceDN/>
        <w:bidi w:val="0"/>
        <w:adjustRightInd/>
        <w:snapToGrid/>
        <w:spacing w:line="312" w:lineRule="auto"/>
        <w:ind w:left="0" w:leftChars="0" w:firstLine="0" w:firstLineChars="0"/>
        <w:jc w:val="both"/>
        <w:textAlignment w:val="auto"/>
        <w:outlineLvl w:val="9"/>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本条对系统使用的自动监测装置和电动报警装置提岀了现场的检查要求。为了安装后不致发生故障或者发生故障时便于查找，施工前应检查水流指示器、水泵接合器、多功能水泵控制阀、减压阀、止回阀这些装置的各种标志，并进行主要功能检查，不合格者不得安装使用。</w:t>
      </w:r>
    </w:p>
    <w:p>
      <w:pPr>
        <w:pStyle w:val="3"/>
        <w:pageBreakBefore w:val="0"/>
        <w:widowControl w:val="0"/>
        <w:numPr>
          <w:ilvl w:val="0"/>
          <w:numId w:val="147"/>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eastAsia="宋体" w:cs="宋体"/>
          <w:b/>
          <w:bCs/>
          <w:color w:val="auto"/>
          <w:highlight w:val="none"/>
          <w:lang w:val="en-US" w:eastAsia="zh-CN"/>
        </w:rPr>
      </w:pPr>
      <w:bookmarkStart w:id="838" w:name="_Toc128"/>
      <w:bookmarkStart w:id="839" w:name="_Toc843"/>
      <w:bookmarkStart w:id="840" w:name="_Toc26770"/>
      <w:bookmarkStart w:id="841" w:name="_Toc7384"/>
      <w:bookmarkStart w:id="842" w:name="_Toc11363"/>
      <w:r>
        <w:rPr>
          <w:rFonts w:hint="eastAsia" w:ascii="Times New Roman" w:hAnsi="Times New Roman" w:eastAsia="宋体" w:cs="宋体"/>
          <w:b/>
          <w:bCs/>
          <w:color w:val="auto"/>
          <w:highlight w:val="none"/>
          <w:lang w:val="en-US" w:eastAsia="zh-CN"/>
        </w:rPr>
        <w:t>消防电气</w:t>
      </w:r>
      <w:bookmarkEnd w:id="837"/>
      <w:bookmarkEnd w:id="838"/>
      <w:bookmarkEnd w:id="839"/>
      <w:bookmarkEnd w:id="840"/>
      <w:bookmarkEnd w:id="841"/>
      <w:bookmarkEnd w:id="842"/>
    </w:p>
    <w:p>
      <w:pPr>
        <w:pStyle w:val="4"/>
        <w:pageBreakBefore w:val="0"/>
        <w:numPr>
          <w:ilvl w:val="0"/>
          <w:numId w:val="180"/>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843" w:name="_Toc6139"/>
      <w:bookmarkStart w:id="844" w:name="_Toc13015"/>
      <w:bookmarkStart w:id="845" w:name="_Toc28723"/>
      <w:bookmarkStart w:id="846" w:name="_Toc155"/>
      <w:bookmarkStart w:id="847" w:name="_Toc16392"/>
      <w:r>
        <w:rPr>
          <w:rFonts w:hint="eastAsia" w:ascii="Times New Roman" w:hAnsi="Times New Roman"/>
          <w:color w:val="auto"/>
          <w:highlight w:val="none"/>
        </w:rPr>
        <w:t>一般规定</w:t>
      </w:r>
      <w:bookmarkEnd w:id="843"/>
      <w:bookmarkEnd w:id="844"/>
      <w:bookmarkEnd w:id="845"/>
      <w:bookmarkEnd w:id="846"/>
      <w:bookmarkEnd w:id="847"/>
    </w:p>
    <w:p>
      <w:pPr>
        <w:pageBreakBefore w:val="0"/>
        <w:widowControl w:val="0"/>
        <w:numPr>
          <w:ilvl w:val="0"/>
          <w:numId w:val="181"/>
        </w:numPr>
        <w:shd w:val="clear"/>
        <w:kinsoku/>
        <w:wordWrap/>
        <w:overflowPunct/>
        <w:topLinePunct w:val="0"/>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本条规定了本章节的适用范围。</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与消防验收有关的电气专业的内容，包括</w:t>
      </w:r>
      <w:r>
        <w:rPr>
          <w:rFonts w:hint="default" w:ascii="Times New Roman" w:hAnsi="Times New Roman" w:eastAsia="宋体" w:cs="Times New Roman"/>
          <w:color w:val="auto"/>
          <w:szCs w:val="21"/>
          <w:highlight w:val="none"/>
          <w:lang w:val="en-US" w:eastAsia="zh-CN"/>
        </w:rPr>
        <w:t>《建筑工程施工质量验收统一标准》</w:t>
      </w:r>
      <w:r>
        <w:rPr>
          <w:rFonts w:hint="eastAsia" w:ascii="Times New Roman" w:hAnsi="Times New Roman" w:eastAsia="宋体" w:cs="Times New Roman"/>
          <w:color w:val="auto"/>
          <w:szCs w:val="21"/>
          <w:highlight w:val="none"/>
          <w:lang w:val="en-US" w:eastAsia="zh-CN"/>
        </w:rPr>
        <w:t xml:space="preserve">GB </w:t>
      </w:r>
      <w:r>
        <w:rPr>
          <w:rFonts w:hint="default" w:ascii="Times New Roman" w:hAnsi="Times New Roman" w:eastAsia="宋体" w:cs="Times New Roman"/>
          <w:color w:val="auto"/>
          <w:szCs w:val="21"/>
          <w:highlight w:val="none"/>
          <w:lang w:val="en-US" w:eastAsia="zh-CN"/>
        </w:rPr>
        <w:t>50300</w:t>
      </w:r>
      <w:r>
        <w:rPr>
          <w:rFonts w:hint="eastAsia" w:ascii="Times New Roman" w:hAnsi="Times New Roman" w:eastAsia="宋体" w:cs="Times New Roman"/>
          <w:color w:val="auto"/>
          <w:szCs w:val="21"/>
          <w:highlight w:val="none"/>
          <w:lang w:val="en-US" w:eastAsia="zh-CN"/>
        </w:rPr>
        <w:t>中规定的“智能建筑”分部工程中的火灾自动报警系统子分部工程，《建筑设计防火规范》GB 50016中的“消防电源及其配电”、“电力线路及电器装置”，消防应急照明及疏散指示系统，以及《民用建筑电线电缆防火技术规程》DBJ/T 15-226中的“电线电缆防火”。</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考虑到消防设计各专业划分的习惯，也为了控制本规范涉及的分部工程的数量、简化章节编排，本规范将火灾自动报警系统、消防电源及其配电、电力线路及电器装置、电线电缆防火等子分部工程整合为消防电气分部工程。其中，火灾自动报警系统包含电气火灾监控、防火门监控、防火卷帘监控、消防设备电源监控等系统。</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在同一个单位工程项目中，涉及</w:t>
      </w:r>
      <w:r>
        <w:rPr>
          <w:rFonts w:hint="eastAsia" w:ascii="Times New Roman" w:hAnsi="Times New Roman" w:eastAsia="宋体" w:cs="Times New Roman"/>
          <w:color w:val="auto"/>
          <w:szCs w:val="21"/>
          <w:highlight w:val="none"/>
          <w:lang w:val="en-US" w:eastAsia="zh-CN"/>
        </w:rPr>
        <w:t>上述</w:t>
      </w:r>
      <w:r>
        <w:rPr>
          <w:rFonts w:hint="default" w:ascii="Times New Roman" w:hAnsi="Times New Roman" w:eastAsia="宋体" w:cs="Times New Roman"/>
          <w:color w:val="auto"/>
          <w:szCs w:val="21"/>
          <w:highlight w:val="none"/>
          <w:lang w:val="en-US" w:eastAsia="zh-CN"/>
        </w:rPr>
        <w:t>消防</w:t>
      </w:r>
      <w:r>
        <w:rPr>
          <w:rFonts w:hint="eastAsia" w:ascii="Times New Roman" w:hAnsi="Times New Roman" w:eastAsia="宋体" w:cs="Times New Roman"/>
          <w:color w:val="auto"/>
          <w:szCs w:val="21"/>
          <w:highlight w:val="none"/>
          <w:lang w:val="en-US" w:eastAsia="zh-CN"/>
        </w:rPr>
        <w:t>电气</w:t>
      </w:r>
      <w:r>
        <w:rPr>
          <w:rFonts w:hint="default" w:ascii="Times New Roman" w:hAnsi="Times New Roman" w:eastAsia="宋体" w:cs="Times New Roman"/>
          <w:color w:val="auto"/>
          <w:szCs w:val="21"/>
          <w:highlight w:val="none"/>
          <w:lang w:val="en-US" w:eastAsia="zh-CN"/>
        </w:rPr>
        <w:t>的子分部、分项工程、检验批的验收内容与</w:t>
      </w:r>
      <w:r>
        <w:rPr>
          <w:rFonts w:hint="eastAsia" w:ascii="Times New Roman" w:hAnsi="Times New Roman" w:eastAsia="宋体" w:cs="Times New Roman"/>
          <w:color w:val="auto"/>
          <w:szCs w:val="21"/>
          <w:highlight w:val="none"/>
          <w:lang w:val="en-US" w:eastAsia="zh-CN"/>
        </w:rPr>
        <w:t>智能建筑、建筑电气等</w:t>
      </w:r>
      <w:r>
        <w:rPr>
          <w:rFonts w:hint="default" w:ascii="Times New Roman" w:hAnsi="Times New Roman" w:eastAsia="宋体" w:cs="Times New Roman"/>
          <w:color w:val="auto"/>
          <w:szCs w:val="21"/>
          <w:highlight w:val="none"/>
          <w:lang w:val="en-US" w:eastAsia="zh-CN"/>
        </w:rPr>
        <w:t>分部</w:t>
      </w:r>
      <w:r>
        <w:rPr>
          <w:rFonts w:hint="eastAsia" w:ascii="Times New Roman" w:hAnsi="Times New Roman" w:eastAsia="宋体" w:cs="Times New Roman"/>
          <w:color w:val="auto"/>
          <w:szCs w:val="21"/>
          <w:highlight w:val="none"/>
          <w:lang w:val="en-US" w:eastAsia="zh-CN"/>
        </w:rPr>
        <w:t>及其所属的分项</w:t>
      </w:r>
      <w:r>
        <w:rPr>
          <w:rFonts w:hint="default" w:ascii="Times New Roman" w:hAnsi="Times New Roman" w:eastAsia="宋体" w:cs="Times New Roman"/>
          <w:color w:val="auto"/>
          <w:szCs w:val="21"/>
          <w:highlight w:val="none"/>
          <w:lang w:val="en-US" w:eastAsia="zh-CN"/>
        </w:rPr>
        <w:t>工程、检验批的验收内容相同且验收结果合格时，可</w:t>
      </w:r>
      <w:r>
        <w:rPr>
          <w:rFonts w:hint="eastAsia" w:ascii="Times New Roman" w:hAnsi="Times New Roman" w:eastAsia="宋体" w:cs="Times New Roman"/>
          <w:color w:val="auto"/>
          <w:szCs w:val="21"/>
          <w:highlight w:val="none"/>
          <w:lang w:val="en-US" w:eastAsia="zh-CN"/>
        </w:rPr>
        <w:t>直接</w:t>
      </w:r>
      <w:r>
        <w:rPr>
          <w:rFonts w:hint="default" w:ascii="Times New Roman" w:hAnsi="Times New Roman" w:eastAsia="宋体" w:cs="Times New Roman"/>
          <w:color w:val="auto"/>
          <w:szCs w:val="21"/>
          <w:highlight w:val="none"/>
          <w:lang w:val="en-US" w:eastAsia="zh-CN"/>
        </w:rPr>
        <w:t>采用其验收结果，不必进行重复验收或检验</w:t>
      </w:r>
      <w:r>
        <w:rPr>
          <w:rFonts w:hint="eastAsia" w:ascii="Times New Roman" w:hAnsi="Times New Roman" w:eastAsia="宋体" w:cs="Times New Roman"/>
          <w:color w:val="auto"/>
          <w:szCs w:val="21"/>
          <w:highlight w:val="none"/>
          <w:lang w:val="en-US" w:eastAsia="zh-CN"/>
        </w:rPr>
        <w:t>。相应的验收记录和质量控制资料，可复印一份作为“消防电气”分部工程的验收资料，和其他涉及消防的分部分项工程验收资料一起单独组卷即可。</w:t>
      </w:r>
    </w:p>
    <w:p>
      <w:pPr>
        <w:pStyle w:val="4"/>
        <w:pageBreakBefore w:val="0"/>
        <w:numPr>
          <w:ilvl w:val="0"/>
          <w:numId w:val="180"/>
        </w:numPr>
        <w:shd w:val="clear"/>
        <w:tabs>
          <w:tab w:val="left" w:pos="420"/>
          <w:tab w:val="clear" w:pos="0"/>
        </w:tabs>
        <w:kinsoku/>
        <w:wordWrap/>
        <w:overflowPunct/>
        <w:topLinePunct w:val="0"/>
        <w:bidi w:val="0"/>
        <w:spacing w:line="312" w:lineRule="auto"/>
        <w:ind w:left="425" w:leftChars="0" w:hanging="425" w:firstLineChars="0"/>
        <w:textAlignment w:val="auto"/>
        <w:rPr>
          <w:rFonts w:hint="default"/>
          <w:lang w:val="en-US" w:eastAsia="zh-CN"/>
        </w:rPr>
      </w:pPr>
      <w:bookmarkStart w:id="848" w:name="_Toc23376"/>
      <w:bookmarkStart w:id="849" w:name="_Toc13001"/>
      <w:bookmarkStart w:id="850" w:name="_Toc15092"/>
      <w:bookmarkStart w:id="851" w:name="_Toc25635"/>
      <w:bookmarkStart w:id="852" w:name="_Toc2897"/>
      <w:r>
        <w:rPr>
          <w:rFonts w:hint="default"/>
          <w:lang w:val="en-US" w:eastAsia="zh-CN"/>
        </w:rPr>
        <w:t>电线电缆</w:t>
      </w:r>
      <w:r>
        <w:rPr>
          <w:rFonts w:hint="eastAsia"/>
          <w:lang w:val="en-US" w:eastAsia="zh-CN"/>
        </w:rPr>
        <w:t>防火</w:t>
      </w:r>
      <w:bookmarkEnd w:id="848"/>
      <w:bookmarkEnd w:id="849"/>
      <w:bookmarkEnd w:id="850"/>
      <w:bookmarkEnd w:id="851"/>
      <w:bookmarkEnd w:id="852"/>
    </w:p>
    <w:p>
      <w:pPr>
        <w:keepNext w:val="0"/>
        <w:keepLines w:val="0"/>
        <w:pageBreakBefore w:val="0"/>
        <w:widowControl w:val="0"/>
        <w:numPr>
          <w:ilvl w:val="0"/>
          <w:numId w:val="182"/>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lang w:val="en-US" w:eastAsia="zh-CN"/>
        </w:rPr>
      </w:pPr>
      <w:r>
        <w:rPr>
          <w:rFonts w:hint="eastAsia" w:ascii="Times New Roman" w:hAnsi="Times New Roman"/>
          <w:color w:val="auto"/>
          <w:szCs w:val="21"/>
          <w:highlight w:val="none"/>
          <w:lang w:val="en-US" w:eastAsia="zh-CN"/>
        </w:rPr>
        <w:t>本条规定了电线、电缆防火性能的进场验收要求。电线电缆的防火性能包括</w:t>
      </w:r>
      <w:r>
        <w:rPr>
          <w:rFonts w:hint="eastAsia" w:ascii="Times New Roman" w:hAnsi="Times New Roman" w:cs="宋体"/>
          <w:szCs w:val="21"/>
          <w:highlight w:val="none"/>
        </w:rPr>
        <w:t>燃烧性能</w:t>
      </w:r>
      <w:r>
        <w:rPr>
          <w:rFonts w:hint="eastAsia" w:ascii="Times New Roman" w:hAnsi="Times New Roman" w:cs="宋体"/>
          <w:szCs w:val="21"/>
          <w:highlight w:val="none"/>
          <w:lang w:val="en-US" w:eastAsia="zh-CN"/>
        </w:rPr>
        <w:t>和</w:t>
      </w:r>
      <w:r>
        <w:rPr>
          <w:rFonts w:hint="eastAsia" w:ascii="Times New Roman" w:hAnsi="Times New Roman" w:cs="宋体"/>
          <w:szCs w:val="21"/>
          <w:highlight w:val="none"/>
        </w:rPr>
        <w:t>无卤性能</w:t>
      </w:r>
      <w:r>
        <w:rPr>
          <w:rFonts w:hint="eastAsia" w:ascii="Times New Roman" w:hAnsi="Times New Roman" w:cs="宋体"/>
          <w:szCs w:val="21"/>
          <w:highlight w:val="none"/>
          <w:lang w:eastAsia="zh-CN"/>
        </w:rPr>
        <w:t>；</w:t>
      </w:r>
      <w:r>
        <w:rPr>
          <w:rFonts w:hint="eastAsia" w:ascii="Times New Roman" w:hAnsi="Times New Roman" w:cs="宋体"/>
          <w:szCs w:val="21"/>
          <w:highlight w:val="none"/>
          <w:lang w:val="en-US" w:eastAsia="zh-CN"/>
        </w:rPr>
        <w:t>其中，燃烧性能又包括</w:t>
      </w:r>
      <w:r>
        <w:rPr>
          <w:rFonts w:hint="eastAsia" w:ascii="Times New Roman" w:hAnsi="Times New Roman" w:cs="宋体"/>
          <w:szCs w:val="21"/>
          <w:highlight w:val="none"/>
        </w:rPr>
        <w:t>耐火性能、成束阻燃性能、单根阻燃性能、低烟性能</w:t>
      </w:r>
      <w:r>
        <w:rPr>
          <w:rFonts w:hint="eastAsia" w:ascii="Times New Roman" w:hAnsi="Times New Roman" w:cs="宋体"/>
          <w:szCs w:val="21"/>
          <w:highlight w:val="none"/>
          <w:lang w:eastAsia="zh-CN"/>
        </w:rPr>
        <w:t>、</w:t>
      </w:r>
      <w:r>
        <w:rPr>
          <w:rFonts w:hint="eastAsia" w:ascii="Times New Roman" w:hAnsi="Times New Roman" w:cs="宋体"/>
          <w:szCs w:val="21"/>
          <w:highlight w:val="none"/>
          <w:lang w:val="en-US" w:eastAsia="zh-CN"/>
        </w:rPr>
        <w:t>低毒性能</w:t>
      </w:r>
      <w:r>
        <w:rPr>
          <w:rFonts w:hint="eastAsia" w:ascii="Times New Roman" w:hAnsi="Times New Roman" w:cs="宋体"/>
          <w:szCs w:val="21"/>
          <w:highlight w:val="none"/>
        </w:rPr>
        <w:t>等</w:t>
      </w:r>
      <w:r>
        <w:rPr>
          <w:rFonts w:hint="eastAsia" w:ascii="Times New Roman" w:hAnsi="Times New Roman" w:cs="宋体"/>
          <w:szCs w:val="21"/>
          <w:highlight w:val="none"/>
          <w:lang w:eastAsia="zh-CN"/>
        </w:rPr>
        <w:t>。</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textAlignment w:val="auto"/>
        <w:rPr>
          <w:rFonts w:hint="eastAsia"/>
          <w:color w:val="auto"/>
          <w:highlight w:val="none"/>
          <w:u w:val="none"/>
          <w:lang w:val="en-US" w:eastAsia="zh-CN"/>
        </w:rPr>
      </w:pPr>
      <w:r>
        <w:rPr>
          <w:rFonts w:hint="eastAsia"/>
          <w:color w:val="auto"/>
          <w:highlight w:val="none"/>
          <w:u w:val="none"/>
          <w:lang w:val="en-US" w:eastAsia="zh-CN"/>
        </w:rPr>
        <w:t>电线、电缆燃烧时会产值大量的有毒有害气体，容易造成人员伤亡；相关火灾案例时有发生，事故后果触目惊心。电线、电缆的防火性能与其绝缘层、保护层的化学成分有关，在施工现场无法判定。因此，本规范规定按照广东省标准《民用建筑电线电缆防火技术规程》</w:t>
      </w:r>
      <w:r>
        <w:rPr>
          <w:rFonts w:hint="eastAsia" w:ascii="Times New Roman" w:hAnsi="Times New Roman" w:eastAsia="宋体" w:cs="Times New Roman"/>
          <w:color w:val="auto"/>
          <w:szCs w:val="21"/>
          <w:highlight w:val="none"/>
          <w:lang w:val="en-US" w:eastAsia="zh-CN"/>
        </w:rPr>
        <w:t>DBJ/T 15-226的</w:t>
      </w:r>
      <w:r>
        <w:rPr>
          <w:rFonts w:hint="eastAsia"/>
          <w:color w:val="auto"/>
          <w:highlight w:val="none"/>
          <w:u w:val="none"/>
          <w:lang w:val="en-US" w:eastAsia="zh-CN"/>
        </w:rPr>
        <w:t>有关要求，对电线电缆的燃烧性能实施进场复验。</w:t>
      </w:r>
    </w:p>
    <w:p>
      <w:pPr>
        <w:pStyle w:val="4"/>
        <w:pageBreakBefore w:val="0"/>
        <w:numPr>
          <w:ilvl w:val="0"/>
          <w:numId w:val="180"/>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853" w:name="_Toc30360"/>
      <w:bookmarkStart w:id="854" w:name="_Toc25686"/>
      <w:bookmarkStart w:id="855" w:name="_Toc11330"/>
      <w:bookmarkStart w:id="856" w:name="_Toc21035"/>
      <w:bookmarkStart w:id="857" w:name="_Toc32625"/>
      <w:r>
        <w:rPr>
          <w:rFonts w:hint="eastAsia" w:ascii="Times New Roman" w:hAnsi="Times New Roman"/>
          <w:color w:val="auto"/>
          <w:highlight w:val="none"/>
        </w:rPr>
        <w:t>消防电源及其配电</w:t>
      </w:r>
      <w:bookmarkEnd w:id="853"/>
      <w:bookmarkEnd w:id="854"/>
      <w:bookmarkEnd w:id="855"/>
      <w:bookmarkEnd w:id="856"/>
      <w:bookmarkEnd w:id="857"/>
    </w:p>
    <w:p>
      <w:pPr>
        <w:pStyle w:val="2"/>
        <w:rPr>
          <w:rFonts w:hint="eastAsia"/>
          <w:lang w:val="en-US" w:eastAsia="zh-CN"/>
        </w:rPr>
      </w:pPr>
    </w:p>
    <w:p>
      <w:pPr>
        <w:keepNext w:val="0"/>
        <w:keepLines w:val="0"/>
        <w:pageBreakBefore w:val="0"/>
        <w:widowControl w:val="0"/>
        <w:numPr>
          <w:ilvl w:val="0"/>
          <w:numId w:val="183"/>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消防电源的负荷等级由设计单位确定。施工单位应按图施工，如有修改应得到原设计单位的许可。</w:t>
      </w:r>
    </w:p>
    <w:p>
      <w:pPr>
        <w:keepNext w:val="0"/>
        <w:keepLines w:val="0"/>
        <w:pageBreakBefore w:val="0"/>
        <w:widowControl w:val="0"/>
        <w:numPr>
          <w:ilvl w:val="0"/>
          <w:numId w:val="183"/>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lang w:val="en-US" w:eastAsia="zh-CN"/>
        </w:rPr>
      </w:pPr>
      <w:r>
        <w:rPr>
          <w:rFonts w:hint="default" w:ascii="Times New Roman" w:hAnsi="Times New Roman" w:eastAsia="宋体" w:cs="Times New Roman"/>
          <w:color w:val="auto"/>
          <w:szCs w:val="21"/>
          <w:highlight w:val="none"/>
          <w:lang w:val="en-US" w:eastAsia="zh-CN"/>
        </w:rPr>
        <w:t>消防人员灭火时要切断现场电源，如消防配电线路没有与其他动力照明配电线路分开敷设，易将消防配电电源一并切除，致使消防用电设备不能正常工作。</w:t>
      </w:r>
    </w:p>
    <w:p>
      <w:pPr>
        <w:keepNext w:val="0"/>
        <w:keepLines w:val="0"/>
        <w:pageBreakBefore w:val="0"/>
        <w:widowControl w:val="0"/>
        <w:numPr>
          <w:ilvl w:val="0"/>
          <w:numId w:val="183"/>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lang w:val="en-US" w:eastAsia="zh-CN"/>
        </w:rPr>
      </w:pPr>
      <w:r>
        <w:rPr>
          <w:rFonts w:hint="default"/>
          <w:lang w:val="en-US" w:eastAsia="zh-CN"/>
        </w:rPr>
        <w:t>发电机有手动和自动两种启动方式，为尽快使自备发电机发挥作用，规定自动启动时间不应大于30s。</w:t>
      </w:r>
    </w:p>
    <w:p>
      <w:pPr>
        <w:keepNext w:val="0"/>
        <w:keepLines w:val="0"/>
        <w:pageBreakBefore w:val="0"/>
        <w:widowControl w:val="0"/>
        <w:numPr>
          <w:ilvl w:val="0"/>
          <w:numId w:val="183"/>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由于消防应急照明灯具和灯光疏散指示标志的重要性， 需要检验消防应急照明灯具和灯光疏散指示标志的备用电源的连续供电时间的技术参数，应符合设计规定，一般不低于30min。</w:t>
      </w:r>
    </w:p>
    <w:p>
      <w:pPr>
        <w:keepNext w:val="0"/>
        <w:keepLines w:val="0"/>
        <w:pageBreakBefore w:val="0"/>
        <w:widowControl w:val="0"/>
        <w:numPr>
          <w:ilvl w:val="0"/>
          <w:numId w:val="183"/>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对于消防设备的备用电源，通常有三种：1）独立于工作电源的市电回路，2）柴油发电机，3）应急供电电源（EPS）。这些备用电源的供电时间和容量，均要求满足各消防用电设备设计持续运行时间最长者的要求。</w:t>
      </w:r>
    </w:p>
    <w:p>
      <w:pPr>
        <w:keepNext w:val="0"/>
        <w:keepLines w:val="0"/>
        <w:pageBreakBefore w:val="0"/>
        <w:widowControl w:val="0"/>
        <w:numPr>
          <w:ilvl w:val="0"/>
          <w:numId w:val="183"/>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本条是为保障消防设施正常运转所作岀的规定。</w:t>
      </w:r>
    </w:p>
    <w:p>
      <w:pPr>
        <w:keepNext w:val="0"/>
        <w:keepLines w:val="0"/>
        <w:pageBreakBefore w:val="0"/>
        <w:widowControl w:val="0"/>
        <w:numPr>
          <w:ilvl w:val="0"/>
          <w:numId w:val="183"/>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lang w:val="en-US" w:eastAsia="zh-CN"/>
        </w:rPr>
      </w:pPr>
      <w:r>
        <w:rPr>
          <w:rFonts w:hint="eastAsia" w:ascii="Times New Roman" w:hAnsi="Times New Roman" w:eastAsia="宋体" w:cs="Times New Roman"/>
          <w:color w:val="auto"/>
          <w:szCs w:val="21"/>
          <w:highlight w:val="none"/>
          <w:lang w:val="en-US" w:eastAsia="zh-CN"/>
        </w:rPr>
        <w:t>本条是《建筑设计防火规范》GB 50016的要求。旨在保证消防用电设备配电箱的防火安全和使用的可靠性。</w:t>
      </w:r>
    </w:p>
    <w:p>
      <w:pPr>
        <w:keepNext w:val="0"/>
        <w:keepLines w:val="0"/>
        <w:pageBreakBefore w:val="0"/>
        <w:widowControl w:val="0"/>
        <w:numPr>
          <w:ilvl w:val="0"/>
          <w:numId w:val="183"/>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lang w:val="en-US" w:eastAsia="zh-CN"/>
        </w:rPr>
      </w:pPr>
      <w:r>
        <w:rPr>
          <w:rFonts w:hint="default"/>
          <w:lang w:val="en-US" w:eastAsia="zh-CN"/>
        </w:rPr>
        <w:t>本条规定了消防用电设备配电线路在建筑内敷设的具体要求。</w:t>
      </w:r>
    </w:p>
    <w:p>
      <w:pPr>
        <w:keepNext w:val="0"/>
        <w:keepLines w:val="0"/>
        <w:pageBreakBefore w:val="0"/>
        <w:widowControl w:val="0"/>
        <w:numPr>
          <w:ilvl w:val="0"/>
          <w:numId w:val="183"/>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lang w:val="en-US" w:eastAsia="zh-CN"/>
        </w:rPr>
      </w:pPr>
      <w:r>
        <w:rPr>
          <w:rFonts w:hint="default" w:ascii="Times New Roman" w:hAnsi="Times New Roman" w:eastAsia="宋体" w:cs="Times New Roman"/>
          <w:color w:val="auto"/>
          <w:szCs w:val="21"/>
          <w:highlight w:val="none"/>
          <w:lang w:val="en-US" w:eastAsia="zh-CN"/>
        </w:rPr>
        <w:t>EPS</w:t>
      </w:r>
      <w:r>
        <w:rPr>
          <w:rFonts w:hint="default"/>
          <w:lang w:val="en-US" w:eastAsia="zh-CN"/>
        </w:rPr>
        <w:t>应急电源装置宜用作照明系统的备用电源，适用于电感性及混合性的照明负荷。为保证接入</w:t>
      </w:r>
      <w:r>
        <w:rPr>
          <w:rFonts w:hint="default" w:ascii="Times New Roman" w:hAnsi="Times New Roman" w:eastAsia="宋体" w:cs="Times New Roman"/>
          <w:color w:val="auto"/>
          <w:szCs w:val="21"/>
          <w:highlight w:val="none"/>
          <w:lang w:val="en-US" w:eastAsia="zh-CN"/>
        </w:rPr>
        <w:t>EPS</w:t>
      </w:r>
      <w:r>
        <w:rPr>
          <w:rFonts w:hint="default"/>
          <w:lang w:val="en-US" w:eastAsia="zh-CN"/>
        </w:rPr>
        <w:t>应急电源装置的消防设备正常用电，本条规定了接入</w:t>
      </w:r>
      <w:r>
        <w:rPr>
          <w:rFonts w:hint="default" w:ascii="Times New Roman" w:hAnsi="Times New Roman" w:eastAsia="宋体" w:cs="Times New Roman"/>
          <w:color w:val="auto"/>
          <w:szCs w:val="21"/>
          <w:highlight w:val="none"/>
          <w:lang w:val="en-US" w:eastAsia="zh-CN"/>
        </w:rPr>
        <w:t>EPS</w:t>
      </w:r>
      <w:r>
        <w:rPr>
          <w:rFonts w:hint="default"/>
          <w:lang w:val="en-US" w:eastAsia="zh-CN"/>
        </w:rPr>
        <w:t>应急电源装置消防负荷容量</w:t>
      </w:r>
      <w:r>
        <w:rPr>
          <w:rFonts w:hint="eastAsia"/>
          <w:lang w:val="en-US" w:eastAsia="zh-CN"/>
        </w:rPr>
        <w:t>。</w:t>
      </w:r>
    </w:p>
    <w:p>
      <w:pPr>
        <w:keepNext w:val="0"/>
        <w:keepLines w:val="0"/>
        <w:pageBreakBefore w:val="0"/>
        <w:widowControl w:val="0"/>
        <w:numPr>
          <w:ilvl w:val="0"/>
          <w:numId w:val="183"/>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lang w:val="en-US" w:eastAsia="zh-CN"/>
        </w:rPr>
      </w:pPr>
      <w:r>
        <w:rPr>
          <w:rFonts w:hint="default"/>
          <w:lang w:val="en-US" w:eastAsia="zh-CN"/>
        </w:rPr>
        <w:t>应急电源装置通常是用于消防设备的应急供电，一旦发生火灾事故必须无条件供电，以确保事故发生后的应急处理。施工设计中对消防设备的用电容量、允许过载能力、电源转换时间都有明确的规定，应急电源订货时就应要求厂家按设计要求的技术参数进行配置，并实施岀厂检验，安装中应对相关参数进行核实，当对电池性能、极性及电源转换时间有异议时，由于施工现场条件所限无法进行测试，因此应由厂家负责现场测试。消防系统安装完成后应按设计要求进行动作试验，这也是消防验收所必须做的工作。</w:t>
      </w:r>
    </w:p>
    <w:p>
      <w:pPr>
        <w:pStyle w:val="4"/>
        <w:pageBreakBefore w:val="0"/>
        <w:numPr>
          <w:ilvl w:val="0"/>
          <w:numId w:val="180"/>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858" w:name="_Toc17306"/>
      <w:bookmarkStart w:id="859" w:name="_Toc15341"/>
      <w:bookmarkStart w:id="860" w:name="_Toc16335"/>
      <w:bookmarkStart w:id="861" w:name="_Toc3532"/>
      <w:bookmarkStart w:id="862" w:name="_Toc13927"/>
      <w:r>
        <w:rPr>
          <w:rFonts w:hint="eastAsia" w:ascii="Times New Roman" w:hAnsi="Times New Roman"/>
          <w:color w:val="auto"/>
          <w:highlight w:val="none"/>
        </w:rPr>
        <w:t>电力线路及电气装置</w:t>
      </w:r>
      <w:bookmarkEnd w:id="858"/>
      <w:bookmarkEnd w:id="859"/>
      <w:bookmarkEnd w:id="860"/>
      <w:bookmarkEnd w:id="861"/>
      <w:bookmarkEnd w:id="862"/>
    </w:p>
    <w:p>
      <w:pPr>
        <w:keepNext w:val="0"/>
        <w:keepLines w:val="0"/>
        <w:pageBreakBefore w:val="0"/>
        <w:widowControl w:val="0"/>
        <w:numPr>
          <w:ilvl w:val="0"/>
          <w:numId w:val="184"/>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ascii="Times New Roman" w:hAnsi="Times New Roman" w:eastAsia="宋体" w:cs="Times New Roman"/>
          <w:color w:val="auto"/>
          <w:szCs w:val="21"/>
          <w:highlight w:val="none"/>
          <w:lang w:val="en-US" w:eastAsia="zh-CN"/>
        </w:rPr>
      </w:pPr>
      <w:bookmarkStart w:id="863" w:name="_Toc1295"/>
      <w:r>
        <w:rPr>
          <w:rFonts w:hint="default" w:ascii="Times New Roman" w:hAnsi="Times New Roman" w:eastAsia="宋体" w:cs="Times New Roman"/>
          <w:color w:val="auto"/>
          <w:szCs w:val="21"/>
          <w:highlight w:val="none"/>
          <w:lang w:val="en-US" w:eastAsia="zh-CN"/>
        </w:rPr>
        <w:t>本条规定了配电线路敷设的技术要求，除执行本条规定，尚应符合现行国家标准《建筑电气工程施工质量验收规范》GB</w:t>
      </w:r>
      <w:r>
        <w:rPr>
          <w:rFonts w:hint="eastAsia"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lang w:val="en-US" w:eastAsia="zh-CN"/>
        </w:rPr>
        <w:t>50303的相应规定。</w:t>
      </w:r>
    </w:p>
    <w:p>
      <w:pPr>
        <w:keepNext w:val="0"/>
        <w:keepLines w:val="0"/>
        <w:pageBreakBefore w:val="0"/>
        <w:widowControl w:val="0"/>
        <w:numPr>
          <w:ilvl w:val="0"/>
          <w:numId w:val="184"/>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本条是《建筑设计防火规范》GB 50016的要求。</w:t>
      </w:r>
      <w:r>
        <w:rPr>
          <w:rFonts w:hint="default" w:ascii="Times New Roman" w:hAnsi="Times New Roman" w:eastAsia="宋体" w:cs="Times New Roman"/>
          <w:color w:val="auto"/>
          <w:szCs w:val="21"/>
          <w:highlight w:val="none"/>
          <w:lang w:val="en-US" w:eastAsia="zh-CN"/>
        </w:rPr>
        <w:t>主要为预防和减少因照明器表面的高温部位靠近可燃物所引发的火灾。卤钨灯（包括碘钨灯和溴钨灯）的石英玻璃表面温度很高，如1000W的灯管温度高达500℃～800℃，很容易烤燃与其靠近的纸、布、木构件等可燃物。吸顶灯、槽灯、嵌入式灯等采用功率不小于100W的白炽灯泡的照明灯具和不小于60W的白炽灯、卤钨灯、荧光高压汞灯、高压钠灯、金属卤灯光源等灯具，使用时间较长时，引入线及灯泡的温度会上升，甚至到100℃以上。本条规定旨在防止高温灯泡引燃可燃物，而要求采用瓷管、石棉、玻璃丝等不燃烧材料将这些灯具的引入线与可燃物隔开。</w:t>
      </w:r>
    </w:p>
    <w:p>
      <w:pPr>
        <w:pStyle w:val="4"/>
        <w:pageBreakBefore w:val="0"/>
        <w:numPr>
          <w:ilvl w:val="0"/>
          <w:numId w:val="180"/>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lang w:val="en-US" w:eastAsia="zh-CN"/>
        </w:rPr>
      </w:pPr>
      <w:bookmarkStart w:id="864" w:name="_Toc1589"/>
      <w:bookmarkStart w:id="865" w:name="_Toc25401"/>
      <w:bookmarkStart w:id="866" w:name="_Toc2714"/>
      <w:bookmarkStart w:id="867" w:name="_Toc28388"/>
      <w:bookmarkStart w:id="868" w:name="_Toc23523"/>
      <w:r>
        <w:rPr>
          <w:rFonts w:hint="eastAsia" w:ascii="Times New Roman" w:hAnsi="Times New Roman"/>
          <w:color w:val="auto"/>
          <w:highlight w:val="none"/>
          <w:lang w:val="en-US" w:eastAsia="zh-CN"/>
        </w:rPr>
        <w:t>火灾自动报警系统</w:t>
      </w:r>
      <w:bookmarkEnd w:id="864"/>
      <w:bookmarkEnd w:id="865"/>
      <w:bookmarkEnd w:id="866"/>
      <w:bookmarkEnd w:id="867"/>
      <w:bookmarkEnd w:id="868"/>
    </w:p>
    <w:p>
      <w:pPr>
        <w:keepNext w:val="0"/>
        <w:keepLines w:val="0"/>
        <w:pageBreakBefore w:val="0"/>
        <w:widowControl w:val="0"/>
        <w:numPr>
          <w:ilvl w:val="0"/>
          <w:numId w:val="185"/>
        </w:numPr>
        <w:shd w:val="clear"/>
        <w:kinsoku/>
        <w:wordWrap/>
        <w:overflowPunct/>
        <w:topLinePunct w:val="0"/>
        <w:bidi w:val="0"/>
        <w:adjustRightInd/>
        <w:snapToGrid/>
        <w:spacing w:line="312" w:lineRule="auto"/>
        <w:ind w:left="0" w:leftChars="0" w:firstLine="0" w:firstLineChars="0"/>
        <w:jc w:val="both"/>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本条规定了系统组件、设备进入施工现场前文件检查内容。其中，检验报告及认证证书</w:t>
      </w:r>
      <w:r>
        <w:rPr>
          <w:rFonts w:hint="eastAsia" w:ascii="Times New Roman" w:hAnsi="Times New Roman" w:eastAsia="宋体"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公共场所、住宅使用的火灾报警产品</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是国家法定机构颁发的</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检测报告、证书和标识是证明产品满足国家相关标准和法规要求的法定证据。火灾自动报警系统检验报告中未包括的配接产品接入系统时，应提供系统兼容性检验报告或证明文件。</w:t>
      </w:r>
    </w:p>
    <w:p>
      <w:pPr>
        <w:keepNext w:val="0"/>
        <w:keepLines w:val="0"/>
        <w:pageBreakBefore w:val="0"/>
        <w:widowControl w:val="0"/>
        <w:numPr>
          <w:ilvl w:val="0"/>
          <w:numId w:val="0"/>
        </w:numPr>
        <w:shd w:val="clear"/>
        <w:tabs>
          <w:tab w:val="left" w:pos="0"/>
        </w:tabs>
        <w:kinsoku/>
        <w:wordWrap/>
        <w:overflowPunct/>
        <w:topLinePunct w:val="0"/>
        <w:bidi w:val="0"/>
        <w:adjustRightInd/>
        <w:snapToGrid/>
        <w:spacing w:line="312" w:lineRule="auto"/>
        <w:ind w:left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7.5.2</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7.5.6</w:t>
      </w:r>
      <w:r>
        <w:rPr>
          <w:rFonts w:hint="eastAsia"/>
          <w:lang w:val="en-US" w:eastAsia="zh-CN"/>
        </w:rPr>
        <w:t>火灾自动报警系统包含</w:t>
      </w:r>
      <w:r>
        <w:rPr>
          <w:rFonts w:hint="eastAsia" w:ascii="Times New Roman" w:hAnsi="Times New Roman" w:eastAsia="宋体" w:cs="Times New Roman"/>
          <w:color w:val="auto"/>
          <w:szCs w:val="21"/>
          <w:highlight w:val="none"/>
          <w:lang w:val="en-US" w:eastAsia="zh-CN"/>
        </w:rPr>
        <w:t>的所有检验批、分项工程、分部工程质量验收，应按照现行国家标准《火灾自动报警系统施工及验收标准》GB 50166施工过程检查、分部工程验收的要求进行检查和记录，本规范不再赘述。</w:t>
      </w:r>
    </w:p>
    <w:p>
      <w:pPr>
        <w:pStyle w:val="4"/>
        <w:pageBreakBefore w:val="0"/>
        <w:numPr>
          <w:ilvl w:val="0"/>
          <w:numId w:val="180"/>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lang w:val="en-US" w:eastAsia="zh-CN"/>
        </w:rPr>
      </w:pPr>
      <w:bookmarkStart w:id="869" w:name="_Toc20577"/>
      <w:bookmarkStart w:id="870" w:name="_Toc16272"/>
      <w:bookmarkStart w:id="871" w:name="_Toc17336"/>
      <w:bookmarkStart w:id="872" w:name="_Toc7449"/>
      <w:bookmarkStart w:id="873" w:name="_Toc23669"/>
      <w:r>
        <w:rPr>
          <w:rFonts w:hint="eastAsia" w:ascii="Times New Roman" w:hAnsi="Times New Roman"/>
          <w:color w:val="auto"/>
          <w:highlight w:val="none"/>
          <w:lang w:val="en-US" w:eastAsia="zh-CN"/>
        </w:rPr>
        <w:t>消防应急照明和疏散指示系统</w:t>
      </w:r>
      <w:bookmarkEnd w:id="869"/>
      <w:bookmarkEnd w:id="870"/>
      <w:bookmarkEnd w:id="871"/>
      <w:bookmarkEnd w:id="872"/>
      <w:bookmarkEnd w:id="873"/>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消防应急照明和疏散指示系统包含的所有检验批、分项工程、分部工程质量验收，应按照现行国家标准《消防应急照明和疏散指示系统技术标准》GB 51309施工过程检查、分部工程验收的要求进行检查和记录，本规范不再赘述。</w:t>
      </w:r>
    </w:p>
    <w:p>
      <w:pPr>
        <w:pStyle w:val="3"/>
        <w:pageBreakBefore w:val="0"/>
        <w:widowControl w:val="0"/>
        <w:numPr>
          <w:ilvl w:val="0"/>
          <w:numId w:val="147"/>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color w:val="auto"/>
          <w:szCs w:val="22"/>
          <w:highlight w:val="none"/>
        </w:rPr>
      </w:pPr>
      <w:bookmarkStart w:id="874" w:name="_Toc194"/>
      <w:bookmarkStart w:id="875" w:name="_Toc39"/>
      <w:bookmarkStart w:id="876" w:name="_Toc15997"/>
      <w:bookmarkStart w:id="877" w:name="_Toc426"/>
      <w:bookmarkStart w:id="878" w:name="_Toc2101"/>
      <w:r>
        <w:rPr>
          <w:rFonts w:hint="eastAsia" w:ascii="Times New Roman" w:hAnsi="Times New Roman"/>
          <w:color w:val="auto"/>
          <w:szCs w:val="22"/>
          <w:highlight w:val="none"/>
          <w:lang w:val="en-US" w:eastAsia="zh-CN"/>
        </w:rPr>
        <w:t>通风与空调</w:t>
      </w:r>
      <w:bookmarkEnd w:id="863"/>
      <w:bookmarkEnd w:id="874"/>
      <w:bookmarkEnd w:id="875"/>
      <w:bookmarkEnd w:id="876"/>
      <w:bookmarkEnd w:id="877"/>
      <w:bookmarkEnd w:id="878"/>
    </w:p>
    <w:p>
      <w:pPr>
        <w:pStyle w:val="4"/>
        <w:pageBreakBefore w:val="0"/>
        <w:numPr>
          <w:ilvl w:val="0"/>
          <w:numId w:val="186"/>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879" w:name="_Toc5085"/>
      <w:bookmarkStart w:id="880" w:name="_Toc28512"/>
      <w:bookmarkStart w:id="881" w:name="_Toc3189"/>
      <w:bookmarkStart w:id="882" w:name="_Toc3780"/>
      <w:bookmarkStart w:id="883" w:name="_Toc18696"/>
      <w:r>
        <w:rPr>
          <w:rFonts w:hint="eastAsia" w:ascii="Times New Roman" w:hAnsi="Times New Roman"/>
          <w:color w:val="auto"/>
          <w:highlight w:val="none"/>
        </w:rPr>
        <w:t>一般规定</w:t>
      </w:r>
      <w:bookmarkEnd w:id="879"/>
      <w:bookmarkEnd w:id="880"/>
      <w:bookmarkEnd w:id="881"/>
      <w:bookmarkEnd w:id="882"/>
      <w:bookmarkEnd w:id="883"/>
    </w:p>
    <w:p>
      <w:pPr>
        <w:keepNext w:val="0"/>
        <w:keepLines w:val="0"/>
        <w:pageBreakBefore w:val="0"/>
        <w:widowControl w:val="0"/>
        <w:numPr>
          <w:ilvl w:val="0"/>
          <w:numId w:val="187"/>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本条规定了本章节的适用范围。本章主要规定防</w:t>
      </w:r>
      <w:r>
        <w:rPr>
          <w:rFonts w:hint="default" w:ascii="Times New Roman" w:hAnsi="Times New Roman"/>
          <w:color w:val="auto"/>
          <w:highlight w:val="none"/>
          <w:lang w:val="en-US" w:eastAsia="zh-CN"/>
        </w:rPr>
        <w:t>排烟系统施工质量的检验与验收</w:t>
      </w:r>
      <w:r>
        <w:rPr>
          <w:rFonts w:hint="eastAsia" w:ascii="Times New Roman" w:hAnsi="Times New Roman"/>
          <w:color w:val="auto"/>
          <w:highlight w:val="none"/>
          <w:lang w:val="en-US" w:eastAsia="zh-CN"/>
        </w:rPr>
        <w:t>。</w:t>
      </w:r>
    </w:p>
    <w:p>
      <w:pPr>
        <w:pStyle w:val="4"/>
        <w:pageBreakBefore w:val="0"/>
        <w:numPr>
          <w:ilvl w:val="0"/>
          <w:numId w:val="186"/>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884" w:name="_Toc1121"/>
      <w:bookmarkStart w:id="885" w:name="_Toc7222"/>
      <w:bookmarkStart w:id="886" w:name="_Toc5621"/>
      <w:bookmarkStart w:id="887" w:name="_Toc20143"/>
      <w:bookmarkStart w:id="888" w:name="_Toc30684"/>
      <w:r>
        <w:rPr>
          <w:rFonts w:hint="eastAsia" w:ascii="Times New Roman" w:hAnsi="Times New Roman"/>
          <w:color w:val="auto"/>
          <w:highlight w:val="none"/>
        </w:rPr>
        <w:t>风管制作及安装</w:t>
      </w:r>
      <w:bookmarkEnd w:id="884"/>
      <w:bookmarkEnd w:id="885"/>
      <w:bookmarkEnd w:id="886"/>
      <w:bookmarkEnd w:id="887"/>
      <w:bookmarkEnd w:id="888"/>
    </w:p>
    <w:p>
      <w:pPr>
        <w:keepNext w:val="0"/>
        <w:keepLines w:val="0"/>
        <w:pageBreakBefore w:val="0"/>
        <w:widowControl w:val="0"/>
        <w:numPr>
          <w:ilvl w:val="0"/>
          <w:numId w:val="188"/>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在一些场所需要采用特殊要求的风管，则应根据设计的要求选择达到相应耐火极限。风管的材质、厚度、耐火性能等应与国家市场准入要求的文件内容一致。</w:t>
      </w:r>
    </w:p>
    <w:p>
      <w:pPr>
        <w:keepNext w:val="0"/>
        <w:keepLines w:val="0"/>
        <w:pageBreakBefore w:val="0"/>
        <w:widowControl w:val="0"/>
        <w:numPr>
          <w:ilvl w:val="0"/>
          <w:numId w:val="188"/>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本条对风管系统安装中的基本质量验收要求做出了规定。</w:t>
      </w:r>
    </w:p>
    <w:p>
      <w:pPr>
        <w:keepNext w:val="0"/>
        <w:keepLines w:val="0"/>
        <w:pageBreakBefore w:val="0"/>
        <w:widowControl w:val="0"/>
        <w:numPr>
          <w:ilvl w:val="0"/>
          <w:numId w:val="0"/>
        </w:numPr>
        <w:shd w:val="clea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地震灾害极易伴随火灾发生，防排烟系统是为了保障人员安全疏散的措施之一，要求防排烟设备和管道与建筑主体紧固固定，避免因地震晃动等造成的脱落等破坏。地震也容易导致建筑内使用有危害气体的场所发生泄漏事故，对人员产生危害，要求事故通风系统在建筑主体未发生坍塌时，能够迅速恢复运转把有害气体排出室外，避免二次危害。防排烟风道、事故通风风道及其设备的支吊架严格采用具有抗震功能的支吊架，按技术要求采购及安装。</w:t>
      </w:r>
    </w:p>
    <w:p>
      <w:pPr>
        <w:keepNext w:val="0"/>
        <w:keepLines w:val="0"/>
        <w:pageBreakBefore w:val="0"/>
        <w:widowControl w:val="0"/>
        <w:numPr>
          <w:ilvl w:val="0"/>
          <w:numId w:val="188"/>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本条规定了风管系统安装后，应进行严密性检测。</w:t>
      </w:r>
    </w:p>
    <w:p>
      <w:pPr>
        <w:keepNext w:val="0"/>
        <w:keepLines w:val="0"/>
        <w:pageBreakBefore w:val="0"/>
        <w:widowControl w:val="0"/>
        <w:numPr>
          <w:ilvl w:val="0"/>
          <w:numId w:val="188"/>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复合材料风管的板材，一般由两种或两种以上不同性能的材料所组成。它具有重量轻、导热系数小、施工操作方便等特点，具有较大推广应用的前景。复合材料风管中的绝热材料可以为多种性能的材料，为了保障在工程中的使用安全，规范规定其内部的绝热材料必须为不燃或难燃级，且是对人体无害的材料。本条是国家标准《通风与空调工程施工质量验收规范》 GB 50243的强制性条文，必须严格执行。</w:t>
      </w:r>
    </w:p>
    <w:p>
      <w:pPr>
        <w:keepNext w:val="0"/>
        <w:keepLines w:val="0"/>
        <w:pageBreakBefore w:val="0"/>
        <w:widowControl w:val="0"/>
        <w:numPr>
          <w:ilvl w:val="0"/>
          <w:numId w:val="188"/>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防火、防爆的墙体或楼板是建筑物防止火灾扩散的安全防护结构，当风管穿越时不得破坏其相应的性能。本条规定当风管穿越时，墙体或楼板上必须设置钢制防护套管，并规定其钢板厚度不应小于1.6mm，风管与防护套管之间应采用不燃柔性材料封堵严密，不燃柔性材料宜为矿棉或岩棉，以保证其相应的结构强度和可靠阻火功能。本条是国家标准《通风与空调工程施工质量验收规范》 GB 50243的强制性条文，必须严格执行。</w:t>
      </w:r>
    </w:p>
    <w:p>
      <w:pPr>
        <w:keepNext w:val="0"/>
        <w:keepLines w:val="0"/>
        <w:pageBreakBefore w:val="0"/>
        <w:widowControl w:val="0"/>
        <w:numPr>
          <w:ilvl w:val="0"/>
          <w:numId w:val="188"/>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防火分区隔墙两侧的防火阀离墙越远，则对穿越墙的管道耐火性能要求越高，阀门功能作用越差，因此条文予以要求</w:t>
      </w:r>
    </w:p>
    <w:p>
      <w:pPr>
        <w:pStyle w:val="4"/>
        <w:pageBreakBefore w:val="0"/>
        <w:numPr>
          <w:ilvl w:val="0"/>
          <w:numId w:val="186"/>
        </w:numPr>
        <w:shd w:val="clea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color w:val="auto"/>
          <w:highlight w:val="none"/>
        </w:rPr>
      </w:pPr>
      <w:bookmarkStart w:id="889" w:name="_Toc13858"/>
      <w:bookmarkStart w:id="890" w:name="_Toc32156"/>
      <w:bookmarkStart w:id="891" w:name="_Toc18702"/>
      <w:bookmarkStart w:id="892" w:name="_Toc24599"/>
      <w:bookmarkStart w:id="893" w:name="_Toc15042"/>
      <w:r>
        <w:rPr>
          <w:rFonts w:hint="eastAsia" w:ascii="Times New Roman" w:hAnsi="Times New Roman"/>
          <w:color w:val="auto"/>
          <w:highlight w:val="none"/>
        </w:rPr>
        <w:t>系统调试</w:t>
      </w:r>
      <w:bookmarkEnd w:id="889"/>
      <w:bookmarkEnd w:id="890"/>
      <w:bookmarkEnd w:id="891"/>
      <w:bookmarkEnd w:id="892"/>
      <w:bookmarkEnd w:id="893"/>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ind w:leftChars="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8.5.1～8.5.4 本规范对系统中运用的主要部件单机调试的内容及应达到的功能做出规定。对防火阀、排烟防火阀、常闭送风口、排烟阀（口）、自动排烟窗和活动挡烟垂壁的执行机构进行手动开启及复位的试验，是考虑到当前我国防排烟系统阀门安装质量和阀门本身可靠性方面尚存在各种问题。因此通过调试时手动开启及复位试验，能及时发现系统安装及产品质量上存在的问题，并及时排除，以保证系统能可靠、正常地工作。动作信号的反馈是为了消防控制室操作人员能掌握系统各部件的工作状态，为正确操作系统作判断。</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ind w:leftChars="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8.5.5 本条规定送风机、排烟风机能够正常运转2.0h，无异常声响。本条规定了送风机、排烟风机风量的要求应与铭牌相符。由于风机的选型是根据系统本身要求的性能参数所决定，而安装位置、安装方式又对风机的性能参数影响很大，如果实测风机风量风压与铭牌标定值或设计要求相差很大，就很难使该正压送风系统或排烟系统达到规范要求，需对系统风机的安装或选型做出调整。</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风机风量和风压的测定可使用毕托管和微压计，测定时测定截面位置和测定截面内测点位置要选得合适，因其将会直接影响到测量结果的准确性和可靠性。测定风管内的风量和风压时，应选择气流比较均匀稳定的部位，一般选在直管段，尽可能选择远离调节阀门、弯头、三通以及送、排风口处。测定风机时，应尽可能使测定断面位于风机的入口和出口处，或者在离风机入口处1.5D处和离风机出口处2.5D处（D为风机入口或出口处风管直径或当量直径），如果在距离风机入口或出口处较远时，风机的全压应为吸入段测得的全压和压出段测得的全压之和再增加测定断面距风机入口和出口之间的阻力损失值（包括沿程阻力和局部阻力）。</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为了求得风管断面内的平均流速和全压值，需求出断面上各点的流速和全压值，然后取其平均值。对于风管断面测点的选取，应根据不同风管分别决定。对于矩形风管，应将矩形断面划分成若干相等的小截面，且使这些小截面尽可能近正方形，每个断面的小截面数目不得少于9个，然后将每个小截面的中心作为测点。对于圆形风管，应将圆形截面分成若干个面积相等的同心圆环，在每个圆环上布置4个测点且使4个测点位于互相垂直的两条直径上。</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ind w:leftChars="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8.5.6 本条规定了在机械加压送风系统调试中测试各相应部位性能参数应达到设计要求，若各相应部位的余压值出现低于或高于设计标准要求，均应采取措施做出调整。测试应分上、中、下多点进行。送风口处的风速测试可采用风速仪（常用风速仪有叶轮风速仪、热球风速仪、转杯式风速仪等），测试时应按要求将风口截面划分若干相等接近正方形的小截面，进行多点测量，求其平均风速值。楼梯间及其前室、合用前室、消防电梯前室、封闭避难层（间）余压值的测试宜使用补偿式微压计进行测量，以确保测量值的准确。测量时，将微压计放置被测试区域内，微压计的“-”端接橡皮管，把橡皮管的另一端经门缝（或其他方式）拉出室外与大气相通，从微压计上读取被测区域内的静压值，即是所保持的余压值。也可将微压计放置在被测区域外与大气相通，微压计的“+”端接橡皮管，将橡皮管另一端拉入被测区域进行测量。</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ind w:leftChars="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8.5.7 本条规定了在机械排烟系统调试中，测试排烟口风速、风机排烟量及补风系统各性能参数，以检测设备选型及施工安装质量应达到的设计要求。</w:t>
      </w:r>
    </w:p>
    <w:p>
      <w:pPr>
        <w:keepNext w:val="0"/>
        <w:keepLines w:val="0"/>
        <w:pageBreakBefore w:val="0"/>
        <w:widowControl w:val="0"/>
        <w:numPr>
          <w:ilvl w:val="0"/>
          <w:numId w:val="0"/>
        </w:numPr>
        <w:shd w:val="clear"/>
        <w:tabs>
          <w:tab w:val="left" w:pos="0"/>
        </w:tabs>
        <w:kinsoku/>
        <w:wordWrap/>
        <w:overflowPunct/>
        <w:topLinePunct w:val="0"/>
        <w:bidi w:val="0"/>
        <w:adjustRightInd/>
        <w:snapToGrid/>
        <w:spacing w:line="312" w:lineRule="auto"/>
        <w:ind w:leftChars="0"/>
        <w:jc w:val="both"/>
        <w:textAlignment w:val="auto"/>
        <w:outlineLvl w:val="9"/>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8.5.8</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8.5.11本规范规定了机械加压送风系统、机械排烟系统、自动排烟窗和活动挡烟垂壁的联动要求。一旦发生火灾，火灾自动报警系统应能联动送风机、送风口、排烟风机、排烟口、自动排烟窗和活动挡烟垂壁等设备动作，以保证机械加压送风系统和排烟系统的正常运行。</w:t>
      </w:r>
    </w:p>
    <w:p>
      <w:pPr>
        <w:keepNext w:val="0"/>
        <w:keepLines w:val="0"/>
        <w:pageBreakBefore w:val="0"/>
        <w:widowControl w:val="0"/>
        <w:numPr>
          <w:ilvl w:val="0"/>
          <w:numId w:val="189"/>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lang w:val="en-US" w:eastAsia="zh-CN"/>
        </w:rPr>
        <w:t>火灾</w:t>
      </w:r>
      <w:r>
        <w:rPr>
          <w:rFonts w:hint="eastAsia" w:ascii="Times New Roman" w:hAnsi="Times New Roman" w:cs="Times New Roman"/>
          <w:color w:val="auto"/>
          <w:szCs w:val="21"/>
          <w:highlight w:val="none"/>
          <w:lang w:val="en-US" w:eastAsia="zh-CN"/>
        </w:rPr>
        <w:t>中大部分的人员死亡是因吸入有毒、高温烟气后丧失行动能力导致，但目前的有关防排烟技术标准缺乏对防排烟系统实际工作效果的检测和验收。鉴于我省的城市轨道交通工程建设量逐年增大，群死群伤风险日益升高，本规范通过引入《城市轨道交通试运营前安全评价规范》AQ 8007和《防排烟系统性能现场验证方法热烟试验法》XF/T999中的有关热烟测试的最新研究成果，对防烟系统的设计和施工提出了更高要求。其他深埋地下空间</w:t>
      </w:r>
    </w:p>
    <w:p>
      <w:pPr>
        <w:pStyle w:val="3"/>
        <w:pageBreakBefore w:val="0"/>
        <w:widowControl w:val="0"/>
        <w:numPr>
          <w:ilvl w:val="0"/>
          <w:numId w:val="147"/>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szCs w:val="22"/>
        </w:rPr>
      </w:pPr>
      <w:bookmarkStart w:id="894" w:name="_Toc22499"/>
      <w:bookmarkStart w:id="895" w:name="_Toc1606"/>
      <w:bookmarkStart w:id="896" w:name="_Toc13208"/>
      <w:bookmarkStart w:id="897" w:name="_Toc13652"/>
      <w:bookmarkStart w:id="898" w:name="_Toc30190"/>
      <w:r>
        <w:rPr>
          <w:rFonts w:hint="eastAsia" w:ascii="Times New Roman" w:hAnsi="Times New Roman"/>
          <w:szCs w:val="22"/>
        </w:rPr>
        <w:t>建筑节能</w:t>
      </w:r>
      <w:bookmarkEnd w:id="894"/>
      <w:bookmarkEnd w:id="895"/>
      <w:bookmarkEnd w:id="896"/>
      <w:bookmarkEnd w:id="897"/>
      <w:bookmarkEnd w:id="898"/>
    </w:p>
    <w:p>
      <w:pPr>
        <w:pStyle w:val="4"/>
        <w:pageBreakBefore w:val="0"/>
        <w:numPr>
          <w:ilvl w:val="0"/>
          <w:numId w:val="190"/>
        </w:numP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rPr>
      </w:pPr>
      <w:bookmarkStart w:id="899" w:name="_Toc29475"/>
      <w:bookmarkStart w:id="900" w:name="_Toc5113"/>
      <w:bookmarkStart w:id="901" w:name="_Toc783"/>
      <w:bookmarkStart w:id="902" w:name="_Toc18324"/>
      <w:bookmarkStart w:id="903" w:name="_Toc22830"/>
      <w:r>
        <w:rPr>
          <w:rFonts w:hint="eastAsia" w:ascii="Times New Roman" w:hAnsi="Times New Roman"/>
        </w:rPr>
        <w:t>一般规定</w:t>
      </w:r>
      <w:bookmarkEnd w:id="899"/>
      <w:bookmarkEnd w:id="900"/>
      <w:bookmarkEnd w:id="901"/>
      <w:bookmarkEnd w:id="902"/>
      <w:bookmarkEnd w:id="903"/>
    </w:p>
    <w:p>
      <w:pPr>
        <w:keepNext w:val="0"/>
        <w:keepLines w:val="0"/>
        <w:pageBreakBefore w:val="0"/>
        <w:widowControl w:val="0"/>
        <w:numPr>
          <w:ilvl w:val="0"/>
          <w:numId w:val="191"/>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本条规定了本章的适用范围。本章主要规定</w:t>
      </w:r>
      <w:r>
        <w:rPr>
          <w:rFonts w:hint="eastAsia" w:ascii="Times New Roman" w:hAnsi="Times New Roman"/>
          <w:lang w:val="en-US" w:eastAsia="zh-CN"/>
        </w:rPr>
        <w:t>建筑节能分部工程涉及的有关节能保温材料的燃烧性能的进场检验。</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节能保温材料主要为高分子有机材料，包括用于屋面和墙面的挤塑聚苯板、用于空调系统的橡塑保温棉等。燃烧性能不合格的节能保温材料，火焰传播非常迅速，并产生大量的有毒有害气体，容易造成严重的不良后果。</w:t>
      </w:r>
    </w:p>
    <w:p>
      <w:pPr>
        <w:keepNext w:val="0"/>
        <w:keepLines w:val="0"/>
        <w:pageBreakBefore w:val="0"/>
        <w:widowControl w:val="0"/>
        <w:numPr>
          <w:ilvl w:val="0"/>
          <w:numId w:val="191"/>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lang w:val="en-US" w:eastAsia="zh-CN"/>
        </w:rPr>
        <w:t xml:space="preserve"> 本规范针对节能保温材料的燃烧性能的进场检验，主要是对</w:t>
      </w:r>
      <w:r>
        <w:rPr>
          <w:rFonts w:hint="eastAsia" w:ascii="Times New Roman" w:hAnsi="Times New Roman"/>
        </w:rPr>
        <w:t>广东省标准《广东省建筑节能与绿色建筑工程施工质量验收规范》DBJ 15-65中有关规定</w:t>
      </w:r>
      <w:r>
        <w:rPr>
          <w:rFonts w:hint="eastAsia" w:ascii="Times New Roman" w:hAnsi="Times New Roman"/>
          <w:lang w:val="en-US" w:eastAsia="zh-CN"/>
        </w:rPr>
        <w:t>的强调</w:t>
      </w:r>
      <w:r>
        <w:rPr>
          <w:rFonts w:hint="eastAsia" w:ascii="Times New Roman" w:hAnsi="Times New Roman"/>
        </w:rPr>
        <w:t>。</w:t>
      </w:r>
    </w:p>
    <w:p>
      <w:pPr>
        <w:pStyle w:val="3"/>
        <w:pageBreakBefore w:val="0"/>
        <w:widowControl w:val="0"/>
        <w:numPr>
          <w:ilvl w:val="0"/>
          <w:numId w:val="147"/>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eastAsia="宋体" w:cs="宋体"/>
          <w:b/>
          <w:bCs/>
          <w:color w:val="auto"/>
          <w:highlight w:val="none"/>
          <w:lang w:val="en-US" w:eastAsia="zh-CN"/>
        </w:rPr>
      </w:pPr>
      <w:bookmarkStart w:id="904" w:name="_Toc744"/>
      <w:bookmarkStart w:id="905" w:name="_Toc19455"/>
      <w:bookmarkStart w:id="906" w:name="_Toc2244"/>
      <w:bookmarkStart w:id="907" w:name="_Toc29351"/>
      <w:bookmarkStart w:id="908" w:name="_Toc21527"/>
      <w:bookmarkStart w:id="909" w:name="_Toc11474"/>
      <w:r>
        <w:rPr>
          <w:rFonts w:hint="eastAsia" w:ascii="Times New Roman" w:hAnsi="Times New Roman"/>
          <w:szCs w:val="22"/>
          <w:lang w:val="en-US" w:eastAsia="zh-CN"/>
        </w:rPr>
        <w:t>电梯</w:t>
      </w:r>
      <w:r>
        <w:rPr>
          <w:rFonts w:hint="eastAsia" w:ascii="Times New Roman" w:hAnsi="Times New Roman" w:eastAsia="宋体" w:cs="宋体"/>
          <w:b/>
          <w:bCs/>
          <w:color w:val="auto"/>
          <w:highlight w:val="none"/>
          <w:lang w:val="en-US" w:eastAsia="zh-CN"/>
        </w:rPr>
        <w:t>工程</w:t>
      </w:r>
      <w:bookmarkEnd w:id="904"/>
      <w:bookmarkEnd w:id="905"/>
      <w:bookmarkEnd w:id="906"/>
      <w:bookmarkEnd w:id="907"/>
      <w:bookmarkEnd w:id="908"/>
      <w:bookmarkEnd w:id="909"/>
    </w:p>
    <w:p>
      <w:pPr>
        <w:pStyle w:val="4"/>
        <w:pageBreakBefore w:val="0"/>
        <w:numPr>
          <w:ilvl w:val="0"/>
          <w:numId w:val="192"/>
        </w:numP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rPr>
      </w:pPr>
      <w:bookmarkStart w:id="910" w:name="_Toc13507"/>
      <w:bookmarkStart w:id="911" w:name="_Toc18990"/>
      <w:bookmarkStart w:id="912" w:name="_Toc24479"/>
      <w:bookmarkStart w:id="913" w:name="_Toc22240"/>
      <w:bookmarkStart w:id="914" w:name="_Toc26648"/>
      <w:bookmarkStart w:id="915" w:name="_Toc7513"/>
      <w:r>
        <w:rPr>
          <w:rFonts w:hint="eastAsia" w:ascii="Times New Roman" w:hAnsi="Times New Roman"/>
        </w:rPr>
        <w:t>一般规定</w:t>
      </w:r>
      <w:bookmarkEnd w:id="910"/>
      <w:bookmarkEnd w:id="911"/>
      <w:bookmarkEnd w:id="912"/>
      <w:bookmarkEnd w:id="913"/>
      <w:bookmarkEnd w:id="914"/>
    </w:p>
    <w:p>
      <w:pPr>
        <w:keepNext w:val="0"/>
        <w:keepLines w:val="0"/>
        <w:pageBreakBefore w:val="0"/>
        <w:widowControl w:val="0"/>
        <w:numPr>
          <w:ilvl w:val="0"/>
          <w:numId w:val="193"/>
        </w:numP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rPr>
      </w:pPr>
      <w:r>
        <w:rPr>
          <w:rFonts w:hint="eastAsia" w:ascii="Times New Roman" w:hAnsi="Times New Roman"/>
        </w:rPr>
        <w:t>本条规定了本章的适用范围。本章主要规定</w:t>
      </w:r>
      <w:r>
        <w:rPr>
          <w:rFonts w:hint="eastAsia" w:ascii="Times New Roman" w:hAnsi="Times New Roman"/>
          <w:lang w:val="en-US" w:eastAsia="zh-CN"/>
        </w:rPr>
        <w:t>电梯分部工程中有关消防电梯的安装和调试的质量验收。</w:t>
      </w:r>
    </w:p>
    <w:p>
      <w:pPr>
        <w:pStyle w:val="4"/>
        <w:pageBreakBefore w:val="0"/>
        <w:numPr>
          <w:ilvl w:val="0"/>
          <w:numId w:val="192"/>
        </w:numPr>
        <w:tabs>
          <w:tab w:val="left" w:pos="420"/>
          <w:tab w:val="clear" w:pos="0"/>
        </w:tabs>
        <w:kinsoku/>
        <w:wordWrap/>
        <w:overflowPunct/>
        <w:topLinePunct w:val="0"/>
        <w:bidi w:val="0"/>
        <w:spacing w:line="312" w:lineRule="auto"/>
        <w:ind w:left="425" w:leftChars="0" w:hanging="425" w:firstLineChars="0"/>
        <w:textAlignment w:val="auto"/>
        <w:rPr>
          <w:rFonts w:hint="eastAsia" w:ascii="Times New Roman" w:hAnsi="Times New Roman"/>
        </w:rPr>
      </w:pPr>
      <w:bookmarkStart w:id="916" w:name="_Toc2982"/>
      <w:bookmarkStart w:id="917" w:name="_Toc23638"/>
      <w:bookmarkStart w:id="918" w:name="_Toc11924"/>
      <w:bookmarkStart w:id="919" w:name="_Toc20261"/>
      <w:bookmarkStart w:id="920" w:name="_Toc17514"/>
      <w:r>
        <w:rPr>
          <w:rFonts w:hint="eastAsia" w:ascii="Times New Roman" w:hAnsi="Times New Roman"/>
        </w:rPr>
        <w:t>安装和调试</w:t>
      </w:r>
      <w:bookmarkEnd w:id="916"/>
      <w:bookmarkEnd w:id="917"/>
      <w:bookmarkEnd w:id="918"/>
      <w:bookmarkEnd w:id="919"/>
      <w:bookmarkEnd w:id="920"/>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ind w:leftChars="0"/>
        <w:jc w:val="both"/>
        <w:textAlignment w:val="auto"/>
        <w:rPr>
          <w:rFonts w:hint="eastAsia" w:ascii="Times New Roman" w:hAnsi="Times New Roman"/>
        </w:rPr>
      </w:pPr>
      <w:r>
        <w:rPr>
          <w:rFonts w:hint="eastAsia" w:ascii="Times New Roman" w:hAnsi="Times New Roman"/>
          <w:lang w:val="en-US" w:eastAsia="zh-CN"/>
        </w:rPr>
        <w:t xml:space="preserve">10.2.1 </w:t>
      </w:r>
      <w:r>
        <w:rPr>
          <w:rFonts w:hint="eastAsia" w:ascii="Times New Roman" w:hAnsi="Times New Roman"/>
        </w:rPr>
        <w:t>电梯井应独立设置，井内严禁敷设可燃气体和甲、乙、丙 类液体管道，并不应敷设与电梯无关的电缆、电线等。电梯井井壁除开设电梯门洞和通气孔洞外，不应开设其他洞口。电梯门不应采用栅栏门。消防电梯井、机房与相邻其他电梯井、机房之间，应采用耐火极限不低于2. 00h的隔墙隔开，当在隔墙上开门时，应设甲级防火门。</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10.2.3 高层建筑的火灾扑救，常常是以一个战斗班为一组，计有7</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8</w:t>
      </w:r>
      <w:r>
        <w:rPr>
          <w:rFonts w:hint="eastAsia" w:ascii="Times New Roman" w:hAnsi="Times New Roman" w:cs="Times New Roman"/>
          <w:color w:val="auto"/>
          <w:szCs w:val="21"/>
          <w:highlight w:val="none"/>
          <w:lang w:val="en-US" w:eastAsia="zh-CN"/>
        </w:rPr>
        <w:t>名消防队员，携带灭火器具同时到达起火层。若消防电梯载重过小，会影响初期火灾扑救。因此，规定了消防电梯载重量不应小于800kg是必要的。轿厢内净面积不小于1.4m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cs="Times New Roman"/>
          <w:color w:val="auto"/>
          <w:szCs w:val="21"/>
          <w:highlight w:val="none"/>
          <w:lang w:val="en-US" w:eastAsia="zh-CN"/>
        </w:rPr>
        <w:t>，其作用在于满足必要时搬运大型消防器具和抢救伤员。</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10.2.6 专用操纵按钮是消防电梯特有的装置。它设在首层靠近电梯轿厢门的开锁装置内。火灾时，消防队员使用此按钮的同时，常用的控制按钮失去效用。专用操纵按钮使电梯降到首层，以保证消防队员的使用。</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10.2.11 当发生火灾时，火灾自动报警系统会联动切除非消防电源（设计有要求时），为确保消防电梯供电的可靠性，消防电梯电源应采用双路供电，在末端实现自动切换。</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10.2.12 电梯层门是设置在电梯层站入口的封闭门，即梯井门。电梯层门的耐火极限应按照现行国家标准《电梯层门耐火试验》 GB/T 27903的规定进行测试，并符合相应的判定标准。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10.2.13 为了控制消防救火过程中的水流通过消防电梯间前室进入消防电梯，故建议在消防电梯间门口设挡水设施。</w:t>
      </w:r>
    </w:p>
    <w:p>
      <w:pPr>
        <w:pStyle w:val="3"/>
        <w:pageBreakBefore w:val="0"/>
        <w:widowControl w:val="0"/>
        <w:numPr>
          <w:ilvl w:val="0"/>
          <w:numId w:val="147"/>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eastAsia="宋体" w:cs="宋体"/>
          <w:b/>
          <w:bCs/>
          <w:color w:val="auto"/>
          <w:highlight w:val="none"/>
          <w:lang w:val="en-US" w:eastAsia="zh-CN"/>
        </w:rPr>
      </w:pPr>
      <w:bookmarkStart w:id="921" w:name="_Toc3978"/>
      <w:bookmarkStart w:id="922" w:name="_Toc13776"/>
      <w:bookmarkStart w:id="923" w:name="_Toc6582"/>
      <w:bookmarkStart w:id="924" w:name="_Toc7899"/>
      <w:bookmarkStart w:id="925" w:name="_Toc19809"/>
      <w:r>
        <w:rPr>
          <w:rFonts w:hint="eastAsia" w:ascii="Times New Roman" w:hAnsi="Times New Roman" w:eastAsia="宋体" w:cs="宋体"/>
          <w:b/>
          <w:bCs/>
          <w:color w:val="auto"/>
          <w:highlight w:val="none"/>
          <w:lang w:val="en-US" w:eastAsia="zh-CN"/>
        </w:rPr>
        <w:t>实体</w:t>
      </w:r>
      <w:r>
        <w:rPr>
          <w:rFonts w:hint="eastAsia" w:ascii="Times New Roman" w:hAnsi="Times New Roman"/>
          <w:szCs w:val="22"/>
          <w:lang w:val="en-US" w:eastAsia="zh-CN"/>
        </w:rPr>
        <w:t>检验</w:t>
      </w:r>
      <w:r>
        <w:rPr>
          <w:rFonts w:hint="eastAsia" w:ascii="Times New Roman" w:hAnsi="Times New Roman" w:eastAsia="宋体" w:cs="宋体"/>
          <w:b/>
          <w:bCs/>
          <w:color w:val="auto"/>
          <w:highlight w:val="none"/>
          <w:lang w:val="en-US" w:eastAsia="zh-CN"/>
        </w:rPr>
        <w:t>和建筑消防设施检测</w:t>
      </w:r>
      <w:bookmarkEnd w:id="915"/>
      <w:bookmarkEnd w:id="921"/>
      <w:bookmarkEnd w:id="922"/>
      <w:bookmarkEnd w:id="923"/>
      <w:bookmarkEnd w:id="924"/>
      <w:bookmarkEnd w:id="925"/>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jc w:val="both"/>
        <w:textAlignment w:val="auto"/>
        <w:rPr>
          <w:rFonts w:hint="default" w:ascii="Times New Roman" w:hAnsi="Times New Roman"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11.0.1</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 xml:space="preserve">11.0.16 </w:t>
      </w:r>
      <w:r>
        <w:rPr>
          <w:rFonts w:hint="eastAsia" w:ascii="Times New Roman" w:hAnsi="Times New Roman" w:cs="Times New Roman"/>
          <w:color w:val="auto"/>
          <w:szCs w:val="21"/>
          <w:highlight w:val="none"/>
          <w:lang w:val="en-US" w:eastAsia="zh-CN"/>
        </w:rPr>
        <w:t>鉴于</w:t>
      </w:r>
      <w:r>
        <w:rPr>
          <w:rFonts w:hint="default" w:ascii="Times New Roman" w:hAnsi="Times New Roman" w:cs="Times New Roman"/>
          <w:color w:val="auto"/>
          <w:szCs w:val="21"/>
          <w:highlight w:val="none"/>
          <w:lang w:val="en-US" w:eastAsia="zh-CN"/>
        </w:rPr>
        <w:t>建筑工程消防质量</w:t>
      </w:r>
      <w:r>
        <w:rPr>
          <w:rFonts w:hint="eastAsia" w:ascii="Times New Roman" w:hAnsi="Times New Roman" w:cs="Times New Roman"/>
          <w:color w:val="auto"/>
          <w:szCs w:val="21"/>
          <w:highlight w:val="none"/>
          <w:lang w:val="en-US" w:eastAsia="zh-CN"/>
        </w:rPr>
        <w:t>涉及</w:t>
      </w:r>
      <w:r>
        <w:rPr>
          <w:rFonts w:hint="default" w:ascii="Times New Roman" w:hAnsi="Times New Roman" w:cs="Times New Roman"/>
          <w:color w:val="auto"/>
          <w:szCs w:val="21"/>
          <w:highlight w:val="none"/>
          <w:lang w:val="en-US" w:eastAsia="zh-CN"/>
        </w:rPr>
        <w:t>专业较多，例如防火分区、防烟分区以及消防控制室、消防水泵房、安全岀口、疏散楼梯、避难层、直升机停机坪、气体灭火系统防护区、特殊场所、室外</w:t>
      </w:r>
      <w:r>
        <w:rPr>
          <w:rFonts w:hint="eastAsia" w:ascii="Times New Roman" w:hAnsi="Times New Roman" w:cs="Times New Roman"/>
          <w:color w:val="auto"/>
          <w:szCs w:val="21"/>
          <w:highlight w:val="none"/>
          <w:lang w:val="en-US" w:eastAsia="zh-CN"/>
        </w:rPr>
        <w:t>工程</w:t>
      </w:r>
      <w:r>
        <w:rPr>
          <w:rFonts w:hint="default" w:ascii="Times New Roman" w:hAnsi="Times New Roman" w:cs="Times New Roman"/>
          <w:color w:val="auto"/>
          <w:szCs w:val="21"/>
          <w:highlight w:val="none"/>
          <w:lang w:val="en-US" w:eastAsia="zh-CN"/>
        </w:rPr>
        <w:t>等，涉及多家施工单位、专业分包的施工内容，需要进行综合性的检查。</w:t>
      </w:r>
      <w:r>
        <w:rPr>
          <w:rFonts w:hint="eastAsia" w:ascii="Times New Roman" w:hAnsi="Times New Roman" w:cs="Times New Roman"/>
          <w:color w:val="auto"/>
          <w:szCs w:val="21"/>
          <w:highlight w:val="none"/>
          <w:lang w:val="en-US" w:eastAsia="zh-CN"/>
        </w:rPr>
        <w:t>其次，有不少建筑的消防性能或消防功能，是消防设计和消防设计审查验收主管部门实施消防验收的重要内容，是相关专业验收规范没有涵盖的。</w:t>
      </w:r>
      <w:r>
        <w:rPr>
          <w:rFonts w:hint="default" w:ascii="Times New Roman" w:hAnsi="Times New Roman" w:cs="Times New Roman"/>
          <w:color w:val="auto"/>
          <w:szCs w:val="21"/>
          <w:highlight w:val="none"/>
          <w:lang w:val="en-US" w:eastAsia="zh-CN"/>
        </w:rPr>
        <w:t>因此，单位（子单位）工程消防质量的验收</w:t>
      </w:r>
      <w:r>
        <w:rPr>
          <w:rFonts w:hint="eastAsia" w:ascii="Times New Roman" w:hAnsi="Times New Roman" w:cs="Times New Roman"/>
          <w:color w:val="auto"/>
          <w:szCs w:val="21"/>
          <w:highlight w:val="none"/>
          <w:lang w:val="en-US" w:eastAsia="zh-CN"/>
        </w:rPr>
        <w:t>和消防查验</w:t>
      </w:r>
      <w:r>
        <w:rPr>
          <w:rFonts w:hint="default" w:ascii="Times New Roman" w:hAnsi="Times New Roman" w:cs="Times New Roman"/>
          <w:color w:val="auto"/>
          <w:szCs w:val="21"/>
          <w:highlight w:val="none"/>
          <w:lang w:val="en-US" w:eastAsia="zh-CN"/>
        </w:rPr>
        <w:t>，除了应在各相关分部工程验收合格的基础上进行技术资料检查外，还应进行对主要消防构造、重点部位的实体检验。条文中规定的检查内容，也符合</w:t>
      </w:r>
      <w:r>
        <w:rPr>
          <w:rFonts w:hint="eastAsia" w:ascii="Times New Roman" w:hAnsi="Times New Roman" w:cs="Times New Roman"/>
          <w:color w:val="auto"/>
          <w:szCs w:val="21"/>
          <w:highlight w:val="none"/>
          <w:lang w:val="en-US" w:eastAsia="zh-CN"/>
        </w:rPr>
        <w:t>《建设工程消防验收评定规则XF 836》的规定。</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eastAsia"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对于气体灭火系统防护区，在实体检验基础上，也应该看到气体灭火系统的灭火剂浓度，是系统灭火成败的关键要素。根据火灾案例统计，部分气体灭火系统发生火灾后喷射气体，由于保 护区泄漏量超过设计值，导致火复燃。防护区密封性的好坏，受多个专业施工质量的影响，例如建筑结构的孔洞、装饰装修的门、 暖通专业的通风管道、火灾自动报警系统的联动逻辑关系等。目前，国内气体灭火系统在施工过程中，侧重于系统联动功能调试。因此，有条件时，还应采取技术手段，加强对保护区的整体气密性检查、测试</w:t>
      </w:r>
      <w:r>
        <w:rPr>
          <w:rFonts w:hint="eastAsia" w:ascii="Times New Roman" w:hAnsi="Times New Roman" w:cs="Times New Roman"/>
          <w:color w:val="auto"/>
          <w:szCs w:val="21"/>
          <w:highlight w:val="none"/>
          <w:lang w:val="en-US" w:eastAsia="zh-CN"/>
        </w:rPr>
        <w:t>。</w:t>
      </w:r>
    </w:p>
    <w:p>
      <w:pPr>
        <w:keepNext w:val="0"/>
        <w:keepLines w:val="0"/>
        <w:pageBreakBefore w:val="0"/>
        <w:widowControl w:val="0"/>
        <w:numPr>
          <w:ilvl w:val="0"/>
          <w:numId w:val="194"/>
        </w:numPr>
        <w:shd w:val="clear"/>
        <w:kinsoku/>
        <w:wordWrap/>
        <w:overflowPunct/>
        <w:topLinePunct w:val="0"/>
        <w:autoSpaceDE/>
        <w:autoSpaceDN/>
        <w:bidi w:val="0"/>
        <w:adjustRightInd/>
        <w:snapToGrid/>
        <w:spacing w:line="312" w:lineRule="auto"/>
        <w:ind w:left="0" w:leftChars="0" w:firstLine="0" w:firstLineChars="0"/>
        <w:jc w:val="both"/>
        <w:textAlignment w:val="auto"/>
        <w:rPr>
          <w:rFonts w:hint="eastAsia" w:ascii="Times New Roman" w:hAnsi="Times New Roman"/>
          <w:highlight w:val="none"/>
        </w:rPr>
      </w:pPr>
      <w:r>
        <w:rPr>
          <w:rFonts w:hint="eastAsia" w:ascii="Times New Roman" w:hAnsi="Times New Roman"/>
          <w:highlight w:val="none"/>
          <w:lang w:val="en-US" w:eastAsia="zh-CN"/>
        </w:rPr>
        <w:t>本规范规定，各类</w:t>
      </w:r>
      <w:r>
        <w:rPr>
          <w:rFonts w:hint="eastAsia" w:ascii="Times New Roman" w:hAnsi="Times New Roman"/>
          <w:highlight w:val="none"/>
        </w:rPr>
        <w:t>建筑消防设施</w:t>
      </w:r>
      <w:r>
        <w:rPr>
          <w:rFonts w:hint="eastAsia" w:ascii="Times New Roman" w:hAnsi="Times New Roman"/>
          <w:highlight w:val="none"/>
          <w:lang w:val="en-US" w:eastAsia="zh-CN"/>
        </w:rPr>
        <w:t>材料设备的进场检验，组件设备的设置、选型、安装质量以及系统调试，应在进场验收阶段和检验批、分项工程、分部工程验收阶段，由建设、设计、施工、监理等单位实施消防施工质量过程控制时进行把关，并填写相应的验收记录。而</w:t>
      </w:r>
      <w:r>
        <w:rPr>
          <w:rFonts w:hint="eastAsia" w:ascii="Times New Roman" w:hAnsi="Times New Roman" w:eastAsia="宋体" w:cs="Times New Roman"/>
          <w:color w:val="auto"/>
          <w:szCs w:val="21"/>
          <w:highlight w:val="none"/>
          <w:lang w:val="en-US" w:eastAsia="zh-CN"/>
        </w:rPr>
        <w:t>建筑消防设施的性能和系统联调联试功能的检测</w:t>
      </w:r>
      <w:r>
        <w:rPr>
          <w:rFonts w:hint="eastAsia" w:ascii="Times New Roman" w:hAnsi="Times New Roman"/>
          <w:highlight w:val="none"/>
          <w:lang w:val="en-US" w:eastAsia="zh-CN"/>
        </w:rPr>
        <w:t>，根据</w:t>
      </w:r>
      <w:r>
        <w:rPr>
          <w:rFonts w:hint="eastAsia" w:ascii="Times New Roman" w:hAnsi="Times New Roman" w:eastAsia="宋体" w:cs="Times New Roman"/>
          <w:color w:val="auto"/>
          <w:szCs w:val="21"/>
          <w:highlight w:val="none"/>
          <w:lang w:val="en-US" w:eastAsia="zh-CN"/>
        </w:rPr>
        <w:t>《建设工程消防设计审查验收管理暂行规定》（住房和城乡建设部令第51号）及与之配套的《建设工程消防设计审查验收工作细则》的规定，应当在单位工程竣工验收消防查验阶段由建设单位或其委托的第三方技术服务机构（建设单位不具备专业技术能力的）实施。需要强调，竣工验收消防查验阶段，建筑消防设施检测的项目不包括材料</w:t>
      </w:r>
      <w:r>
        <w:rPr>
          <w:rFonts w:hint="eastAsia" w:ascii="Times New Roman" w:hAnsi="Times New Roman"/>
          <w:highlight w:val="none"/>
          <w:lang w:val="en-US" w:eastAsia="zh-CN"/>
        </w:rPr>
        <w:t>设备的进场检验以及组件设备的设置、选型、安装质量和系统调试等内容。这样，有利于确保前期施工阶段和后期竣工验收阶段的有关工程消防质量均被相应的责任主体严格把控，也有利于明确和区分工程消防质量责任。</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本规范规定，在建设工程竣工验收消防查验阶段实施消防设施检测应当执行消防救援行业标准《建筑消防设施检测技术规程》 XF 503。 这是考虑到该标准和《建设工程消防设计审查验收管理暂行规定》（住房和城乡建设部令第51号）规定的消防设施检测的内容和范围基本一致，主要针对消防设施统</w:t>
      </w:r>
      <w:r>
        <w:rPr>
          <w:rFonts w:hint="eastAsia" w:ascii="Times New Roman" w:hAnsi="Times New Roman" w:eastAsia="宋体" w:cs="Times New Roman"/>
          <w:color w:val="auto"/>
          <w:szCs w:val="21"/>
          <w:highlight w:val="none"/>
          <w:lang w:val="en-US" w:eastAsia="zh-CN"/>
        </w:rPr>
        <w:t>的性能和系统联调联试功能进行</w:t>
      </w:r>
      <w:r>
        <w:rPr>
          <w:rFonts w:hint="eastAsia" w:ascii="Times New Roman" w:hAnsi="Times New Roman" w:cs="Times New Roman"/>
          <w:color w:val="auto"/>
          <w:szCs w:val="21"/>
          <w:highlight w:val="none"/>
          <w:lang w:val="en-US" w:eastAsia="zh-CN"/>
        </w:rPr>
        <w:t>检测，适用性较强。</w:t>
      </w:r>
    </w:p>
    <w:p>
      <w:pPr>
        <w:pStyle w:val="3"/>
        <w:pageBreakBefore w:val="0"/>
        <w:widowControl w:val="0"/>
        <w:numPr>
          <w:ilvl w:val="0"/>
          <w:numId w:val="147"/>
        </w:numPr>
        <w:kinsoku/>
        <w:wordWrap/>
        <w:overflowPunct/>
        <w:topLinePunct w:val="0"/>
        <w:bidi w:val="0"/>
        <w:adjustRightInd/>
        <w:snapToGrid/>
        <w:spacing w:line="312" w:lineRule="auto"/>
        <w:ind w:left="425" w:leftChars="0" w:hanging="425" w:firstLineChars="0"/>
        <w:textAlignment w:val="auto"/>
        <w:rPr>
          <w:rFonts w:hint="eastAsia" w:ascii="Times New Roman" w:hAnsi="Times New Roman" w:eastAsia="宋体" w:cs="宋体"/>
          <w:b/>
          <w:bCs/>
          <w:color w:val="auto"/>
          <w:highlight w:val="none"/>
          <w:lang w:val="en-US" w:eastAsia="zh-CN"/>
        </w:rPr>
      </w:pPr>
      <w:bookmarkStart w:id="926" w:name="_Toc25576"/>
      <w:bookmarkStart w:id="927" w:name="_Toc2381"/>
      <w:bookmarkStart w:id="928" w:name="_Toc6286"/>
      <w:bookmarkStart w:id="929" w:name="_Toc8912"/>
      <w:bookmarkStart w:id="930" w:name="_Toc23248"/>
      <w:bookmarkStart w:id="931" w:name="_Toc20802"/>
      <w:r>
        <w:rPr>
          <w:rFonts w:hint="eastAsia" w:ascii="Times New Roman" w:hAnsi="Times New Roman" w:eastAsia="宋体" w:cs="宋体"/>
          <w:b/>
          <w:bCs/>
          <w:color w:val="auto"/>
          <w:highlight w:val="none"/>
          <w:lang w:val="en-US" w:eastAsia="zh-CN"/>
        </w:rPr>
        <w:t>消防验收现场评定</w:t>
      </w:r>
      <w:bookmarkEnd w:id="926"/>
      <w:bookmarkEnd w:id="927"/>
      <w:bookmarkEnd w:id="928"/>
      <w:bookmarkEnd w:id="929"/>
      <w:bookmarkEnd w:id="930"/>
      <w:bookmarkEnd w:id="931"/>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在国家有关标准发布实施之前，我省住房和城乡建设主管部门实施消防验收现场评定的内容主要依据《建设工程消防设计审查验收管理暂行规定》（住房和城乡建设部令第51号）及与之配套的《建设工程消防设计审查验收工作细则》，该项工作抽查记录的表格格式主要参照《建设工程消防验收评定规则XF 836》。</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12" w:lineRule="auto"/>
        <w:ind w:leftChars="0" w:firstLine="420" w:firstLineChars="200"/>
        <w:jc w:val="both"/>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为提高填写《消防验收现场评定抽查记录》的效率，有条件的地方，消防验收现场评定人员可根据提前制定的抽查方案，利用信息化工具调用建设单位填写的《工程竣工验收消防查验记录》和其他有关验收资料中的项目基本信息和查验结果（包括查验内容、位置、数量、结果的文字和图片等信息），到现场后根据抽查方案确定的各项评定内容对建设单位提交的查验结果进行核实即可。</w:t>
      </w:r>
    </w:p>
    <w:sectPr>
      <w:pgSz w:w="11906" w:h="16838"/>
      <w:pgMar w:top="1020" w:right="1020" w:bottom="1020" w:left="124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158D34B-4D47-4823-ADCA-32B44BC19BBC}"/>
  </w:font>
  <w:font w:name="Arial">
    <w:panose1 w:val="020B0604020202020204"/>
    <w:charset w:val="01"/>
    <w:family w:val="swiss"/>
    <w:pitch w:val="default"/>
    <w:sig w:usb0="E0002EFF" w:usb1="C000785B" w:usb2="00000009" w:usb3="00000000" w:csb0="400001FF" w:csb1="FFFF0000"/>
    <w:embedRegular r:id="rId2" w:fontKey="{980573D5-1D36-497E-9886-FC25D0F0E85A}"/>
  </w:font>
  <w:font w:name="黑体">
    <w:panose1 w:val="02010609060101010101"/>
    <w:charset w:val="86"/>
    <w:family w:val="auto"/>
    <w:pitch w:val="default"/>
    <w:sig w:usb0="800002BF" w:usb1="38CF7CFA" w:usb2="00000016" w:usb3="00000000" w:csb0="00040001" w:csb1="00000000"/>
    <w:embedRegular r:id="rId3" w:fontKey="{E3987929-90DD-4119-ABA0-A9C77D07342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6D4109F1-B12D-4C3B-9606-0298BFAB072B}"/>
  </w:font>
  <w:font w:name="Cambria">
    <w:panose1 w:val="02040503050406030204"/>
    <w:charset w:val="00"/>
    <w:family w:val="roman"/>
    <w:pitch w:val="default"/>
    <w:sig w:usb0="E00006FF" w:usb1="420024FF" w:usb2="02000000" w:usb3="00000000" w:csb0="2000019F" w:csb1="00000000"/>
    <w:embedRegular r:id="rId5" w:fontKey="{31AE0C8D-BCD6-49D5-B229-68BB1600BBEF}"/>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453A7EF9-9903-4C70-BE9E-8BAFA1C639E1}"/>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0" w:usb3="00000000" w:csb0="00000001" w:csb1="00000000"/>
  </w:font>
  <w:font w:name="MingLiU">
    <w:altName w:val="PMingLiU-ExtB"/>
    <w:panose1 w:val="02020509000000000000"/>
    <w:charset w:val="88"/>
    <w:family w:val="modern"/>
    <w:pitch w:val="default"/>
    <w:sig w:usb0="00000000" w:usb1="00000000" w:usb2="00000016" w:usb3="00000000" w:csb0="00100001" w:csb1="00000000"/>
    <w:embedRegular r:id="rId7" w:fontKey="{312F6582-CE9E-4D99-AEC0-77BBB8B75BF1}"/>
  </w:font>
  <w:font w:name="PMingLiU-ExtB">
    <w:panose1 w:val="02020500000000000000"/>
    <w:charset w:val="88"/>
    <w:family w:val="auto"/>
    <w:pitch w:val="default"/>
    <w:sig w:usb0="8000002F" w:usb1="02000008" w:usb2="00000000" w:usb3="00000000" w:csb0="00100001" w:csb1="00000000"/>
  </w:font>
  <w:font w:name="TimesNewRomanPSMT">
    <w:altName w:val="Times New Roman"/>
    <w:panose1 w:val="00000000000000000000"/>
    <w:charset w:val="00"/>
    <w:family w:val="auto"/>
    <w:pitch w:val="default"/>
    <w:sig w:usb0="00000000" w:usb1="00000000" w:usb2="00000000" w:usb3="00000000" w:csb0="00000000" w:csb1="00000000"/>
  </w:font>
  <w:font w:name="MS Gothic">
    <w:panose1 w:val="020B0609070205080204"/>
    <w:charset w:val="80"/>
    <w:family w:val="modern"/>
    <w:pitch w:val="default"/>
    <w:sig w:usb0="E00002FF" w:usb1="6AC7FDFB" w:usb2="08000012" w:usb3="00000000" w:csb0="4002009F" w:csb1="DFD70000"/>
    <w:embedRegular r:id="rId8" w:fontKey="{2A1F0BBC-CDBF-4601-8347-98B8B95BDECD}"/>
  </w:font>
  <w:font w:name="方正小标宋_GBK">
    <w:panose1 w:val="02000000000000000000"/>
    <w:charset w:val="86"/>
    <w:family w:val="auto"/>
    <w:pitch w:val="default"/>
    <w:sig w:usb0="A00002BF" w:usb1="38CF7CFA" w:usb2="00082016" w:usb3="00000000" w:csb0="00040001" w:csb1="00000000"/>
    <w:embedRegular r:id="rId9" w:fontKey="{D0CDAEF0-E4C2-4C0D-AF67-81819EC16B40}"/>
  </w:font>
  <w:font w:name="微软雅黑">
    <w:panose1 w:val="020B0503020204020204"/>
    <w:charset w:val="86"/>
    <w:family w:val="swiss"/>
    <w:pitch w:val="default"/>
    <w:sig w:usb0="80000287" w:usb1="2ACF3C50" w:usb2="00000016" w:usb3="00000000" w:csb0="0004001F" w:csb1="00000000"/>
    <w:embedRegular r:id="rId10" w:fontKey="{34808D29-3679-4F75-890F-E654A08870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1</w:t>
                    </w:r>
                    <w:r>
                      <w:fldChar w:fldCharType="end"/>
                    </w:r>
                  </w:p>
                </w:txbxContent>
              </v:textbox>
            </v:shape>
          </w:pict>
        </mc:Fallback>
      </mc:AlternateContent>
    </w:r>
    <w:sdt>
      <w:sdtPr>
        <w:id w:val="1730426557"/>
      </w:sdtPr>
      <w:sdtContent/>
    </w:sdt>
  </w:p>
  <w:p>
    <w:pPr>
      <w:pStyle w:val="2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Times New Roman" w:hAnsi="Times New Roman" w:eastAsia="仿宋"/>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pPr>
                          <w:r>
                            <w:fldChar w:fldCharType="begin"/>
                          </w:r>
                          <w:r>
                            <w:instrText xml:space="preserve"> PAGE  \* MERGEFORMAT </w:instrText>
                          </w:r>
                          <w:r>
                            <w:fldChar w:fldCharType="separate"/>
                          </w:r>
                          <w:r>
                            <w:t>70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lHcD8IBAACN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JR3A/CAQAAjQMAAA4AAAAAAAAAAQAgAAAAHgEAAGRycy9lMm9Eb2MueG1sUEsF&#10;BgAAAAAGAAYAWQEAAFIFAAAAAA==&#10;">
              <v:fill on="f" focussize="0,0"/>
              <v:stroke on="f"/>
              <v:imagedata o:title=""/>
              <o:lock v:ext="edit" aspectratio="f"/>
              <v:textbox inset="0mm,0mm,0mm,0mm" style="mso-fit-shape-to-text:t;">
                <w:txbxContent>
                  <w:p>
                    <w:pPr>
                      <w:pStyle w:val="27"/>
                    </w:pPr>
                    <w:r>
                      <w:fldChar w:fldCharType="begin"/>
                    </w:r>
                    <w:r>
                      <w:instrText xml:space="preserve"> PAGE  \* MERGEFORMAT </w:instrText>
                    </w:r>
                    <w:r>
                      <w:fldChar w:fldCharType="separate"/>
                    </w:r>
                    <w:r>
                      <w:t>70</w:t>
                    </w:r>
                    <w:r>
                      <w:fldChar w:fldCharType="end"/>
                    </w:r>
                  </w:p>
                </w:txbxContent>
              </v:textbox>
            </v:shape>
          </w:pict>
        </mc:Fallback>
      </mc:AlternateContent>
    </w:r>
  </w:p>
  <w:p>
    <w:pPr>
      <w:pStyle w:val="27"/>
      <w:rPr>
        <w:rFonts w:eastAsia="微软雅黑"/>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eastAsia="宋体"/>
                              <w:lang w:eastAsia="zh-CN"/>
                            </w:rPr>
                          </w:pPr>
                          <w:r>
                            <w:rPr>
                              <w:rFonts w:hint="default" w:ascii="Times New Roman" w:hAnsi="Times New Roman" w:eastAsia="宋体" w:cs="Times New Roman"/>
                              <w:sz w:val="21"/>
                              <w:szCs w:val="21"/>
                              <w:lang w:eastAsia="zh-CN"/>
                            </w:rPr>
                            <w:fldChar w:fldCharType="begin"/>
                          </w:r>
                          <w:r>
                            <w:rPr>
                              <w:rFonts w:hint="default" w:ascii="Times New Roman" w:hAnsi="Times New Roman" w:eastAsia="宋体" w:cs="Times New Roman"/>
                              <w:sz w:val="21"/>
                              <w:szCs w:val="21"/>
                              <w:lang w:eastAsia="zh-CN"/>
                            </w:rPr>
                            <w:instrText xml:space="preserve"> PAGE  \* MERGEFORMAT </w:instrText>
                          </w:r>
                          <w:r>
                            <w:rPr>
                              <w:rFonts w:hint="default" w:ascii="Times New Roman" w:hAnsi="Times New Roman" w:eastAsia="宋体" w:cs="Times New Roman"/>
                              <w:sz w:val="21"/>
                              <w:szCs w:val="21"/>
                              <w:lang w:eastAsia="zh-CN"/>
                            </w:rPr>
                            <w:fldChar w:fldCharType="separate"/>
                          </w:r>
                          <w:r>
                            <w:rPr>
                              <w:rFonts w:hint="default" w:ascii="Times New Roman" w:hAnsi="Times New Roman" w:eastAsia="宋体" w:cs="Times New Roman"/>
                              <w:sz w:val="21"/>
                              <w:szCs w:val="21"/>
                              <w:lang w:eastAsia="zh-CN"/>
                            </w:rPr>
                            <w:t>71</w:t>
                          </w:r>
                          <w:r>
                            <w:rPr>
                              <w:rFonts w:hint="default" w:ascii="Times New Roman" w:hAnsi="Times New Roman" w:eastAsia="宋体" w:cs="Times New Roman"/>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27"/>
                      <w:rPr>
                        <w:rFonts w:hint="eastAsia" w:eastAsia="宋体"/>
                        <w:lang w:eastAsia="zh-CN"/>
                      </w:rPr>
                    </w:pPr>
                    <w:r>
                      <w:rPr>
                        <w:rFonts w:hint="default" w:ascii="Times New Roman" w:hAnsi="Times New Roman" w:eastAsia="宋体" w:cs="Times New Roman"/>
                        <w:sz w:val="21"/>
                        <w:szCs w:val="21"/>
                        <w:lang w:eastAsia="zh-CN"/>
                      </w:rPr>
                      <w:fldChar w:fldCharType="begin"/>
                    </w:r>
                    <w:r>
                      <w:rPr>
                        <w:rFonts w:hint="default" w:ascii="Times New Roman" w:hAnsi="Times New Roman" w:eastAsia="宋体" w:cs="Times New Roman"/>
                        <w:sz w:val="21"/>
                        <w:szCs w:val="21"/>
                        <w:lang w:eastAsia="zh-CN"/>
                      </w:rPr>
                      <w:instrText xml:space="preserve"> PAGE  \* MERGEFORMAT </w:instrText>
                    </w:r>
                    <w:r>
                      <w:rPr>
                        <w:rFonts w:hint="default" w:ascii="Times New Roman" w:hAnsi="Times New Roman" w:eastAsia="宋体" w:cs="Times New Roman"/>
                        <w:sz w:val="21"/>
                        <w:szCs w:val="21"/>
                        <w:lang w:eastAsia="zh-CN"/>
                      </w:rPr>
                      <w:fldChar w:fldCharType="separate"/>
                    </w:r>
                    <w:r>
                      <w:rPr>
                        <w:rFonts w:hint="default" w:ascii="Times New Roman" w:hAnsi="Times New Roman" w:eastAsia="宋体" w:cs="Times New Roman"/>
                        <w:sz w:val="21"/>
                        <w:szCs w:val="21"/>
                        <w:lang w:eastAsia="zh-CN"/>
                      </w:rPr>
                      <w:t>71</w:t>
                    </w:r>
                    <w:r>
                      <w:rPr>
                        <w:rFonts w:hint="default" w:ascii="Times New Roman" w:hAnsi="Times New Roman" w:eastAsia="宋体" w:cs="Times New Roman"/>
                        <w:sz w:val="21"/>
                        <w:szCs w:val="21"/>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Times New Roman" w:hAnsi="Times New Roman" w:eastAsia="仿宋"/>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6"/>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105</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46"/>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105</w:t>
                    </w:r>
                    <w:r>
                      <w:rPr>
                        <w:rFonts w:hint="default" w:ascii="Times New Roman" w:hAnsi="Times New Roman" w:cs="Times New Roman"/>
                      </w:rPr>
                      <w:fldChar w:fldCharType="end"/>
                    </w:r>
                  </w:p>
                </w:txbxContent>
              </v:textbox>
            </v:shape>
          </w:pict>
        </mc:Fallback>
      </mc:AlternateContent>
    </w:r>
  </w:p>
  <w:p>
    <w:pPr>
      <w:pStyle w:val="27"/>
      <w:rPr>
        <w:rFonts w:eastAsia="微软雅黑"/>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6"/>
                    </w:pPr>
                    <w:r>
                      <w:fldChar w:fldCharType="begin"/>
                    </w:r>
                    <w:r>
                      <w:instrText xml:space="preserve"> PAGE  \* MERGEFORMAT </w:instrText>
                    </w:r>
                    <w:r>
                      <w:fldChar w:fldCharType="separate"/>
                    </w:r>
                    <w:r>
                      <w:t>1</w:t>
                    </w:r>
                    <w:r>
                      <w:fldChar w:fldCharType="end"/>
                    </w:r>
                  </w:p>
                </w:txbxContent>
              </v:textbox>
            </v:shape>
          </w:pict>
        </mc:Fallback>
      </mc:AlternateContent>
    </w:r>
  </w:p>
  <w:p>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
                            <w:fldChar w:fldCharType="begin"/>
                          </w:r>
                          <w:r>
                            <w:instrText xml:space="preserve"> PAGE  \* MERGEFORMAT </w:instrText>
                          </w:r>
                          <w:r>
                            <w:fldChar w:fldCharType="separate"/>
                          </w:r>
                          <w:r>
                            <w:t>4</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Si84BAACnAwAADgAAAGRycy9lMm9Eb2MueG1srVPNjtMwEL4j8Q6W&#10;7zRptU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c1v+HMCUsPfvnx/fLz9+XXN3aT&#10;5Ok9VlR176kuDm9hoKWZ40jBxHpog01f4sMoT+Ker+KqITKZLq1X63VJKUm52SH84uG6DxjfKbAs&#10;GTUP9HpZVHH6gHEsnUtSNwd32pj8gsb9FSDMMaLyCky3E5Nx4mTFYT9M9PbQnIldT2tQc0dbz5l5&#10;70jltDGzEWZjPxtHH/Sho0GXeUr0b46RRsqTpg4jLDFMDr1f5jrtWlqQx36uevi/t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Pv5kovOAQAApwMAAA4AAAAAAAAAAQAgAAAAHgEAAGRycy9l&#10;Mm9Eb2MueG1sUEsFBgAAAAAGAAYAWQEAAF4FAAAAAA==&#10;">
              <v:fill on="f" focussize="0,0"/>
              <v:stroke on="f"/>
              <v:imagedata o:title=""/>
              <o:lock v:ext="edit" aspectratio="f"/>
              <v:textbox inset="0mm,0mm,0mm,0mm" style="mso-fit-shape-to-text:t;">
                <w:txbxContent>
                  <w:p>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3"/>
      <w:rPr>
        <w:rFonts w:hint="eastAsia"/>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12</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26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12</w:t>
                    </w:r>
                    <w:r>
                      <w:rPr>
                        <w:rFonts w:hint="default" w:ascii="Times New Roman" w:hAnsi="Times New Roman" w:cs="Times New Roman"/>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Calibri" w:hAnsi="Calibri" w:eastAsia="宋体" w:cs="Times New Roman"/>
        <w:sz w:val="18"/>
        <w:szCs w:val="24"/>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  \* MERGEFORMAT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57</w:t>
                          </w:r>
                          <w:r>
                            <w:rPr>
                              <w:rFonts w:hint="default" w:ascii="Times New Roman" w:hAnsi="Times New Roman" w:eastAsia="宋体"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27"/>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  \* MERGEFORMAT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57</w:t>
                    </w:r>
                    <w:r>
                      <w:rPr>
                        <w:rFonts w:hint="default" w:ascii="Times New Roman" w:hAnsi="Times New Roman" w:eastAsia="宋体" w:cs="Times New Roman"/>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7"/>
                            <w:ind w:left="210" w:leftChars="100" w:right="210" w:rightChars="1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  \* MERGEFORMAT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60</w:t>
                          </w:r>
                          <w:r>
                            <w:rPr>
                              <w:rFonts w:hint="default" w:ascii="Times New Roman" w:hAnsi="Times New Roman" w:eastAsia="宋体" w:cs="Times New Roman"/>
                              <w:sz w:val="21"/>
                              <w:szCs w:val="21"/>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BbkuwCxgEAAJ0DAAAOAAAAAAAAAAEAIAAAAB4BAABkcnMvZTJvRG9jLnht&#10;bFBLBQYAAAAABgAGAFkBAABWBQAAAAA=&#10;">
              <v:fill on="f" focussize="0,0"/>
              <v:stroke on="f"/>
              <v:imagedata o:title=""/>
              <o:lock v:ext="edit" aspectratio="f"/>
              <v:textbox inset="0mm,0mm,0mm,0mm" style="mso-fit-shape-to-text:t;">
                <w:txbxContent>
                  <w:p>
                    <w:pPr>
                      <w:pStyle w:val="27"/>
                      <w:ind w:left="210" w:leftChars="100" w:right="210" w:rightChars="1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  \* MERGEFORMAT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60</w:t>
                    </w:r>
                    <w:r>
                      <w:rPr>
                        <w:rFonts w:hint="default" w:ascii="Times New Roman" w:hAnsi="Times New Roman" w:eastAsia="宋体" w:cs="Times New Roman"/>
                        <w:sz w:val="21"/>
                        <w:szCs w:val="21"/>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7"/>
                            <w:ind w:left="210" w:leftChars="100" w:right="210" w:rightChars="1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  \* MERGEFORMAT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63</w:t>
                          </w:r>
                          <w:r>
                            <w:rPr>
                              <w:rFonts w:hint="default" w:ascii="Times New Roman" w:hAnsi="Times New Roman" w:eastAsia="宋体" w:cs="Times New Roman"/>
                              <w:sz w:val="21"/>
                              <w:szCs w:val="21"/>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2TuusYBAACb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LZO66xgEAAJsDAAAOAAAAAAAAAAEAIAAAAB4BAABkcnMvZTJvRG9jLnht&#10;bFBLBQYAAAAABgAGAFkBAABWBQAAAAA=&#10;">
              <v:fill on="f" focussize="0,0"/>
              <v:stroke on="f"/>
              <v:imagedata o:title=""/>
              <o:lock v:ext="edit" aspectratio="f"/>
              <v:textbox inset="0mm,0mm,0mm,0mm" style="mso-fit-shape-to-text:t;">
                <w:txbxContent>
                  <w:p>
                    <w:pPr>
                      <w:pStyle w:val="27"/>
                      <w:ind w:left="210" w:leftChars="100" w:right="210" w:rightChars="1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  \* MERGEFORMAT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63</w:t>
                    </w:r>
                    <w:r>
                      <w:rPr>
                        <w:rFonts w:hint="default" w:ascii="Times New Roman" w:hAnsi="Times New Roman" w:eastAsia="宋体" w:cs="Times New Roman"/>
                        <w:sz w:val="21"/>
                        <w:szCs w:val="21"/>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Times New Roman" w:hAnsi="Times New Roman" w:eastAsia="仿宋"/>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pPr>
                          <w:r>
                            <w:fldChar w:fldCharType="begin"/>
                          </w:r>
                          <w:r>
                            <w:instrText xml:space="preserve"> PAGE  \* MERGEFORMAT </w:instrText>
                          </w:r>
                          <w:r>
                            <w:fldChar w:fldCharType="separate"/>
                          </w:r>
                          <w:r>
                            <w:t>64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Iids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sKSEsctTvz888f515/z7+8E&#10;fShQH6DGvLuAmWn44AdMnv2Azsx7UNHmLzIiGEd5Txd55ZCIyI9Wy9WqwpDA2HxBfPb0PERIH6W3&#10;JBsNjTi/Iis/foY0ps4puZrzt9qYMkPj/nIgZvaw3PvYY7bSsBsmQjvfnpBPj6NvqMNNp8R8cqhs&#10;3pLZiLOxm4xcA8L7Q8LCpZ+MOkJNxXBOhdG0U3kRnt9L1tN/tHk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kyInbCAQAAjwMAAA4AAAAAAAAAAQAgAAAAHgEAAGRycy9lMm9Eb2MueG1sUEsF&#10;BgAAAAAGAAYAWQEAAFIFAAAAAA==&#10;">
              <v:fill on="f" focussize="0,0"/>
              <v:stroke on="f"/>
              <v:imagedata o:title=""/>
              <o:lock v:ext="edit" aspectratio="f"/>
              <v:textbox inset="0mm,0mm,0mm,0mm" style="mso-fit-shape-to-text:t;">
                <w:txbxContent>
                  <w:p>
                    <w:pPr>
                      <w:pStyle w:val="27"/>
                    </w:pPr>
                    <w:r>
                      <w:fldChar w:fldCharType="begin"/>
                    </w:r>
                    <w:r>
                      <w:instrText xml:space="preserve"> PAGE  \* MERGEFORMAT </w:instrText>
                    </w:r>
                    <w:r>
                      <w:fldChar w:fldCharType="separate"/>
                    </w:r>
                    <w:r>
                      <w:t>64</w:t>
                    </w:r>
                    <w:r>
                      <w:fldChar w:fldCharType="end"/>
                    </w:r>
                  </w:p>
                </w:txbxContent>
              </v:textbox>
            </v:shape>
          </w:pict>
        </mc:Fallback>
      </mc:AlternateContent>
    </w:r>
  </w:p>
  <w:p>
    <w:pPr>
      <w:pStyle w:val="27"/>
      <w:rPr>
        <w:rFonts w:eastAsia="微软雅黑"/>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jc w:val="both"/>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szCs w:val="21"/>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仿宋" w:hAnsi="仿宋" w:eastAsia="仿宋" w:cs="仿宋"/>
        <w:szCs w:val="21"/>
      </w:rPr>
    </w:pPr>
  </w:p>
  <w:p>
    <w:pPr>
      <w:pStyle w:val="2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2"/>
      <w:rPr>
        <w:rFonts w:hint="default" w:eastAsia="黑体"/>
        <w:lang w:val="en-US" w:eastAsia="zh-CN"/>
      </w:rPr>
    </w:pPr>
    <w:r>
      <w:rPr>
        <w:rFonts w:hint="eastAsia"/>
      </w:rPr>
      <w:t>DB</w:t>
    </w:r>
    <w:r>
      <w:rPr>
        <w:rFonts w:hint="eastAsia"/>
        <w:lang w:val="en-US" w:eastAsia="zh-CN"/>
      </w:rPr>
      <w:t>J</w:t>
    </w:r>
    <w:r>
      <w:rPr>
        <w:rFonts w:hint="eastAsia"/>
      </w:rPr>
      <w:t xml:space="preserve">/T </w:t>
    </w:r>
    <w:r>
      <w:rPr>
        <w:rFonts w:hint="eastAsia"/>
        <w:lang w:val="en-US" w:eastAsia="zh-CN"/>
      </w:rPr>
      <w:t>15</w:t>
    </w:r>
    <w:r>
      <w:rPr>
        <w:rFonts w:hint="eastAsia"/>
      </w:rPr>
      <w:t>—XX—</w:t>
    </w:r>
    <w:r>
      <w:rPr>
        <w:rFonts w:hint="eastAsia"/>
        <w:lang w:val="en-US" w:eastAsia="zh-CN"/>
      </w:rPr>
      <w:t>2022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2"/>
      <w:rPr>
        <w:rFonts w:hint="eastAsia"/>
      </w:rPr>
    </w:pPr>
    <w:r>
      <w:rPr>
        <w:rFonts w:hint="eastAsia"/>
      </w:rPr>
      <w:t>DB</w:t>
    </w:r>
    <w:r>
      <w:rPr>
        <w:rFonts w:hint="eastAsia"/>
        <w:lang w:val="en-US" w:eastAsia="zh-CN"/>
      </w:rPr>
      <w:t>J</w:t>
    </w:r>
    <w:r>
      <w:rPr>
        <w:rFonts w:hint="eastAsia"/>
      </w:rPr>
      <w:t xml:space="preserve">/T </w:t>
    </w:r>
    <w:r>
      <w:rPr>
        <w:rFonts w:hint="eastAsia"/>
        <w:lang w:val="en-US" w:eastAsia="zh-CN"/>
      </w:rPr>
      <w:t>15</w:t>
    </w:r>
    <w:r>
      <w:rPr>
        <w:rFonts w:hint="eastAsia"/>
      </w:rPr>
      <w:t>—XX—</w:t>
    </w:r>
    <w:r>
      <w:rPr>
        <w:rFonts w:hint="eastAsia"/>
        <w:lang w:val="en-US" w:eastAsia="zh-CN"/>
      </w:rPr>
      <w:t>2022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snapToGrid w:val="0"/>
      <w:rPr>
        <w:rFonts w:ascii="Calibri" w:hAnsi="Calibri" w:eastAsia="宋体" w:cs="Times New Roman"/>
        <w:sz w:val="18"/>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szCs w:val="21"/>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7A7D7"/>
    <w:multiLevelType w:val="singleLevel"/>
    <w:tmpl w:val="8087A7D7"/>
    <w:lvl w:ilvl="0" w:tentative="0">
      <w:start w:val="1"/>
      <w:numFmt w:val="decimal"/>
      <w:suff w:val="nothing"/>
      <w:lvlText w:val="9.1.%1 "/>
      <w:lvlJc w:val="left"/>
      <w:pPr>
        <w:tabs>
          <w:tab w:val="left" w:pos="0"/>
        </w:tabs>
        <w:ind w:left="0" w:leftChars="0" w:firstLine="0" w:firstLineChars="0"/>
      </w:pPr>
      <w:rPr>
        <w:rFonts w:hint="default" w:ascii="Times New Roman" w:hAnsi="Times New Roman" w:eastAsia="宋体" w:cs="宋体"/>
      </w:rPr>
    </w:lvl>
  </w:abstractNum>
  <w:abstractNum w:abstractNumId="1">
    <w:nsid w:val="836077C3"/>
    <w:multiLevelType w:val="singleLevel"/>
    <w:tmpl w:val="836077C3"/>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2">
    <w:nsid w:val="84455F94"/>
    <w:multiLevelType w:val="singleLevel"/>
    <w:tmpl w:val="84455F94"/>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3">
    <w:nsid w:val="86B5BF40"/>
    <w:multiLevelType w:val="singleLevel"/>
    <w:tmpl w:val="86B5BF40"/>
    <w:lvl w:ilvl="0" w:tentative="0">
      <w:start w:val="1"/>
      <w:numFmt w:val="decimal"/>
      <w:suff w:val="nothing"/>
      <w:lvlText w:val="8.1.%1 "/>
      <w:lvlJc w:val="left"/>
      <w:pPr>
        <w:tabs>
          <w:tab w:val="left" w:pos="0"/>
        </w:tabs>
        <w:ind w:left="0" w:leftChars="0" w:firstLine="0" w:firstLineChars="0"/>
      </w:pPr>
      <w:rPr>
        <w:rFonts w:hint="default" w:ascii="Times New Roman" w:hAnsi="Times New Roman" w:eastAsia="宋体" w:cs="Times New Roman"/>
      </w:rPr>
    </w:lvl>
  </w:abstractNum>
  <w:abstractNum w:abstractNumId="4">
    <w:nsid w:val="8B01AEEF"/>
    <w:multiLevelType w:val="singleLevel"/>
    <w:tmpl w:val="8B01AEEF"/>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5">
    <w:nsid w:val="8D7235E9"/>
    <w:multiLevelType w:val="singleLevel"/>
    <w:tmpl w:val="8D7235E9"/>
    <w:lvl w:ilvl="0" w:tentative="0">
      <w:start w:val="1"/>
      <w:numFmt w:val="decimal"/>
      <w:suff w:val="nothing"/>
      <w:lvlText w:val="12.0.%1 "/>
      <w:lvlJc w:val="left"/>
      <w:pPr>
        <w:tabs>
          <w:tab w:val="left" w:pos="0"/>
        </w:tabs>
        <w:ind w:left="0" w:leftChars="0" w:firstLine="0" w:firstLineChars="0"/>
      </w:pPr>
      <w:rPr>
        <w:rFonts w:hint="default" w:ascii="Times New Roman" w:hAnsi="Times New Roman" w:eastAsia="宋体" w:cs="Times New Roman"/>
      </w:rPr>
    </w:lvl>
  </w:abstractNum>
  <w:abstractNum w:abstractNumId="6">
    <w:nsid w:val="8F0CC8EF"/>
    <w:multiLevelType w:val="singleLevel"/>
    <w:tmpl w:val="8F0CC8EF"/>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7">
    <w:nsid w:val="8F466DAE"/>
    <w:multiLevelType w:val="singleLevel"/>
    <w:tmpl w:val="8F466DAE"/>
    <w:lvl w:ilvl="0" w:tentative="0">
      <w:start w:val="1"/>
      <w:numFmt w:val="decimal"/>
      <w:suff w:val="nothing"/>
      <w:lvlText w:val="11.0.%1 "/>
      <w:lvlJc w:val="left"/>
      <w:pPr>
        <w:tabs>
          <w:tab w:val="left" w:pos="0"/>
        </w:tabs>
        <w:ind w:left="0" w:leftChars="0" w:firstLine="0" w:firstLineChars="0"/>
      </w:pPr>
      <w:rPr>
        <w:rFonts w:hint="default" w:ascii="Times New Roman" w:hAnsi="Times New Roman" w:eastAsia="宋体" w:cs="宋体"/>
      </w:rPr>
    </w:lvl>
  </w:abstractNum>
  <w:abstractNum w:abstractNumId="8">
    <w:nsid w:val="8FC68100"/>
    <w:multiLevelType w:val="singleLevel"/>
    <w:tmpl w:val="8FC68100"/>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9">
    <w:nsid w:val="915D77F8"/>
    <w:multiLevelType w:val="singleLevel"/>
    <w:tmpl w:val="915D77F8"/>
    <w:lvl w:ilvl="0" w:tentative="0">
      <w:start w:val="1"/>
      <w:numFmt w:val="decimal"/>
      <w:suff w:val="nothing"/>
      <w:lvlText w:val="12.%1"/>
      <w:lvlJc w:val="left"/>
      <w:pPr>
        <w:tabs>
          <w:tab w:val="left" w:pos="420"/>
        </w:tabs>
        <w:ind w:left="0" w:leftChars="0" w:firstLine="0" w:firstLineChars="0"/>
      </w:pPr>
      <w:rPr>
        <w:rFonts w:hint="default" w:ascii="宋体" w:hAnsi="宋体" w:eastAsia="宋体" w:cs="宋体"/>
      </w:rPr>
    </w:lvl>
  </w:abstractNum>
  <w:abstractNum w:abstractNumId="10">
    <w:nsid w:val="92A80758"/>
    <w:multiLevelType w:val="singleLevel"/>
    <w:tmpl w:val="92A80758"/>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1">
    <w:nsid w:val="9451576B"/>
    <w:multiLevelType w:val="singleLevel"/>
    <w:tmpl w:val="9451576B"/>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2">
    <w:nsid w:val="94FD471E"/>
    <w:multiLevelType w:val="singleLevel"/>
    <w:tmpl w:val="94FD471E"/>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3">
    <w:nsid w:val="95CC6211"/>
    <w:multiLevelType w:val="singleLevel"/>
    <w:tmpl w:val="95CC6211"/>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14">
    <w:nsid w:val="96F12706"/>
    <w:multiLevelType w:val="singleLevel"/>
    <w:tmpl w:val="96F12706"/>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5">
    <w:nsid w:val="98F9DF70"/>
    <w:multiLevelType w:val="singleLevel"/>
    <w:tmpl w:val="98F9DF70"/>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6">
    <w:nsid w:val="996F31DD"/>
    <w:multiLevelType w:val="singleLevel"/>
    <w:tmpl w:val="996F31DD"/>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17">
    <w:nsid w:val="9B28E1EF"/>
    <w:multiLevelType w:val="singleLevel"/>
    <w:tmpl w:val="9B28E1EF"/>
    <w:lvl w:ilvl="0" w:tentative="0">
      <w:start w:val="1"/>
      <w:numFmt w:val="decimal"/>
      <w:suff w:val="nothing"/>
      <w:lvlText w:val="6.6.%1 "/>
      <w:lvlJc w:val="left"/>
      <w:pPr>
        <w:tabs>
          <w:tab w:val="left" w:pos="0"/>
        </w:tabs>
        <w:ind w:left="0" w:firstLine="0"/>
      </w:pPr>
      <w:rPr>
        <w:rFonts w:hint="default" w:ascii="Times New Roman" w:hAnsi="Times New Roman" w:eastAsia="宋体" w:cs="Times New Roman"/>
      </w:rPr>
    </w:lvl>
  </w:abstractNum>
  <w:abstractNum w:abstractNumId="18">
    <w:nsid w:val="9B5E2DD4"/>
    <w:multiLevelType w:val="singleLevel"/>
    <w:tmpl w:val="9B5E2DD4"/>
    <w:lvl w:ilvl="0" w:tentative="0">
      <w:start w:val="1"/>
      <w:numFmt w:val="decimal"/>
      <w:suff w:val="nothing"/>
      <w:lvlText w:val="14.%1"/>
      <w:lvlJc w:val="left"/>
      <w:pPr>
        <w:tabs>
          <w:tab w:val="left" w:pos="420"/>
        </w:tabs>
        <w:ind w:left="425" w:leftChars="0" w:hanging="425" w:firstLineChars="0"/>
      </w:pPr>
      <w:rPr>
        <w:rFonts w:hint="default" w:ascii="宋体" w:hAnsi="宋体" w:eastAsia="宋体" w:cs="宋体"/>
      </w:rPr>
    </w:lvl>
  </w:abstractNum>
  <w:abstractNum w:abstractNumId="19">
    <w:nsid w:val="9C4C9716"/>
    <w:multiLevelType w:val="singleLevel"/>
    <w:tmpl w:val="9C4C9716"/>
    <w:lvl w:ilvl="0" w:tentative="0">
      <w:start w:val="1"/>
      <w:numFmt w:val="decimal"/>
      <w:suff w:val="nothing"/>
      <w:lvlText w:val="5.%1 "/>
      <w:lvlJc w:val="left"/>
      <w:pPr>
        <w:tabs>
          <w:tab w:val="left" w:pos="0"/>
        </w:tabs>
        <w:ind w:left="425" w:leftChars="0" w:hanging="425" w:firstLineChars="0"/>
      </w:pPr>
      <w:rPr>
        <w:rFonts w:hint="default" w:ascii="Times New Roman" w:hAnsi="Times New Roman" w:eastAsia="宋体" w:cs="Times New Roman"/>
      </w:rPr>
    </w:lvl>
  </w:abstractNum>
  <w:abstractNum w:abstractNumId="20">
    <w:nsid w:val="9CF0C59B"/>
    <w:multiLevelType w:val="singleLevel"/>
    <w:tmpl w:val="9CF0C59B"/>
    <w:lvl w:ilvl="0" w:tentative="0">
      <w:start w:val="1"/>
      <w:numFmt w:val="decimal"/>
      <w:suff w:val="nothing"/>
      <w:lvlText w:val="4.3.%1 "/>
      <w:lvlJc w:val="left"/>
      <w:pPr>
        <w:tabs>
          <w:tab w:val="left" w:pos="0"/>
        </w:tabs>
        <w:ind w:left="0" w:firstLine="0"/>
      </w:pPr>
      <w:rPr>
        <w:rFonts w:hint="default" w:ascii="Times New Roman" w:hAnsi="Times New Roman" w:eastAsia="宋体" w:cs="Times New Roman"/>
      </w:rPr>
    </w:lvl>
  </w:abstractNum>
  <w:abstractNum w:abstractNumId="21">
    <w:nsid w:val="9ED398B2"/>
    <w:multiLevelType w:val="singleLevel"/>
    <w:tmpl w:val="9ED398B2"/>
    <w:lvl w:ilvl="0" w:tentative="0">
      <w:start w:val="1"/>
      <w:numFmt w:val="decimal"/>
      <w:suff w:val="nothing"/>
      <w:lvlText w:val="8.2.%1 "/>
      <w:lvlJc w:val="left"/>
      <w:pPr>
        <w:tabs>
          <w:tab w:val="left" w:pos="0"/>
        </w:tabs>
        <w:ind w:left="0" w:leftChars="0" w:firstLine="0" w:firstLineChars="0"/>
      </w:pPr>
      <w:rPr>
        <w:rFonts w:hint="default" w:ascii="Times New Roman" w:hAnsi="Times New Roman" w:eastAsia="宋体" w:cs="Times New Roman"/>
      </w:rPr>
    </w:lvl>
  </w:abstractNum>
  <w:abstractNum w:abstractNumId="22">
    <w:nsid w:val="9FAF514E"/>
    <w:multiLevelType w:val="singleLevel"/>
    <w:tmpl w:val="9FAF514E"/>
    <w:lvl w:ilvl="0" w:tentative="0">
      <w:start w:val="1"/>
      <w:numFmt w:val="decimal"/>
      <w:suff w:val="nothing"/>
      <w:lvlText w:val="7.6.%1 "/>
      <w:lvlJc w:val="left"/>
      <w:pPr>
        <w:tabs>
          <w:tab w:val="left" w:pos="0"/>
        </w:tabs>
        <w:ind w:left="0" w:firstLine="0"/>
      </w:pPr>
      <w:rPr>
        <w:rFonts w:hint="default" w:ascii="Times New Roman" w:hAnsi="Times New Roman" w:eastAsia="宋体" w:cs="Times New Roman"/>
      </w:rPr>
    </w:lvl>
  </w:abstractNum>
  <w:abstractNum w:abstractNumId="23">
    <w:nsid w:val="9FB1FD56"/>
    <w:multiLevelType w:val="singleLevel"/>
    <w:tmpl w:val="9FB1FD56"/>
    <w:lvl w:ilvl="0" w:tentative="0">
      <w:start w:val="1"/>
      <w:numFmt w:val="decimal"/>
      <w:suff w:val="nothing"/>
      <w:lvlText w:val="5.1.%1 "/>
      <w:lvlJc w:val="left"/>
      <w:pPr>
        <w:tabs>
          <w:tab w:val="left" w:pos="0"/>
        </w:tabs>
        <w:ind w:left="0" w:firstLine="0"/>
      </w:pPr>
      <w:rPr>
        <w:rFonts w:hint="default" w:ascii="Times New Roman" w:hAnsi="Times New Roman" w:eastAsia="宋体" w:cs="Times New Roman"/>
      </w:rPr>
    </w:lvl>
  </w:abstractNum>
  <w:abstractNum w:abstractNumId="24">
    <w:nsid w:val="A04AE5C7"/>
    <w:multiLevelType w:val="singleLevel"/>
    <w:tmpl w:val="A04AE5C7"/>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25">
    <w:nsid w:val="A215455C"/>
    <w:multiLevelType w:val="singleLevel"/>
    <w:tmpl w:val="A215455C"/>
    <w:lvl w:ilvl="0" w:tentative="0">
      <w:start w:val="1"/>
      <w:numFmt w:val="decimal"/>
      <w:suff w:val="nothing"/>
      <w:lvlText w:val="3.5.%1 "/>
      <w:lvlJc w:val="left"/>
      <w:pPr>
        <w:tabs>
          <w:tab w:val="left" w:pos="0"/>
        </w:tabs>
        <w:ind w:left="0" w:firstLine="0"/>
      </w:pPr>
      <w:rPr>
        <w:rFonts w:hint="default" w:ascii="Times New Roman" w:hAnsi="Times New Roman" w:eastAsia="宋体" w:cs="Times New Roman"/>
      </w:rPr>
    </w:lvl>
  </w:abstractNum>
  <w:abstractNum w:abstractNumId="26">
    <w:nsid w:val="A2440DF6"/>
    <w:multiLevelType w:val="singleLevel"/>
    <w:tmpl w:val="A2440DF6"/>
    <w:lvl w:ilvl="0" w:tentative="0">
      <w:start w:val="3"/>
      <w:numFmt w:val="decimal"/>
      <w:suff w:val="nothing"/>
      <w:lvlText w:val="5.4.%1 "/>
      <w:lvlJc w:val="left"/>
      <w:pPr>
        <w:tabs>
          <w:tab w:val="left" w:pos="0"/>
        </w:tabs>
        <w:ind w:left="0" w:firstLine="0"/>
      </w:pPr>
      <w:rPr>
        <w:rFonts w:hint="default" w:ascii="Times New Roman" w:hAnsi="Times New Roman" w:eastAsia="宋体" w:cs="Times New Roman"/>
      </w:rPr>
    </w:lvl>
  </w:abstractNum>
  <w:abstractNum w:abstractNumId="27">
    <w:nsid w:val="A5A5ACE8"/>
    <w:multiLevelType w:val="singleLevel"/>
    <w:tmpl w:val="A5A5ACE8"/>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28">
    <w:nsid w:val="A8821E90"/>
    <w:multiLevelType w:val="singleLevel"/>
    <w:tmpl w:val="A8821E90"/>
    <w:lvl w:ilvl="0" w:tentative="0">
      <w:start w:val="1"/>
      <w:numFmt w:val="decimal"/>
      <w:suff w:val="nothing"/>
      <w:lvlText w:val="8.4.%1 "/>
      <w:lvlJc w:val="left"/>
      <w:pPr>
        <w:tabs>
          <w:tab w:val="left" w:pos="0"/>
        </w:tabs>
        <w:ind w:left="0" w:leftChars="0" w:firstLine="0" w:firstLineChars="0"/>
      </w:pPr>
      <w:rPr>
        <w:rFonts w:hint="default" w:ascii="Times New Roman" w:hAnsi="Times New Roman" w:eastAsia="宋体" w:cs="Times New Roman"/>
      </w:rPr>
    </w:lvl>
  </w:abstractNum>
  <w:abstractNum w:abstractNumId="29">
    <w:nsid w:val="A8E85ECC"/>
    <w:multiLevelType w:val="singleLevel"/>
    <w:tmpl w:val="A8E85ECC"/>
    <w:lvl w:ilvl="0" w:tentative="0">
      <w:start w:val="1"/>
      <w:numFmt w:val="decimal"/>
      <w:suff w:val="nothing"/>
      <w:lvlText w:val="6.3.%1 "/>
      <w:lvlJc w:val="left"/>
      <w:pPr>
        <w:tabs>
          <w:tab w:val="left" w:pos="0"/>
        </w:tabs>
        <w:ind w:left="0" w:firstLine="0"/>
      </w:pPr>
      <w:rPr>
        <w:rFonts w:hint="default" w:ascii="Times New Roman" w:hAnsi="Times New Roman" w:eastAsia="宋体" w:cs="Times New Roman"/>
      </w:rPr>
    </w:lvl>
  </w:abstractNum>
  <w:abstractNum w:abstractNumId="30">
    <w:nsid w:val="A9E608B3"/>
    <w:multiLevelType w:val="singleLevel"/>
    <w:tmpl w:val="A9E608B3"/>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31">
    <w:nsid w:val="AC326D14"/>
    <w:multiLevelType w:val="singleLevel"/>
    <w:tmpl w:val="AC326D14"/>
    <w:lvl w:ilvl="0" w:tentative="0">
      <w:start w:val="1"/>
      <w:numFmt w:val="decimal"/>
      <w:suff w:val="nothing"/>
      <w:lvlText w:val="7.4.%1 "/>
      <w:lvlJc w:val="left"/>
      <w:pPr>
        <w:tabs>
          <w:tab w:val="left" w:pos="0"/>
        </w:tabs>
        <w:ind w:left="0" w:firstLine="0"/>
      </w:pPr>
      <w:rPr>
        <w:rFonts w:hint="default" w:ascii="Times New Roman" w:hAnsi="Times New Roman" w:eastAsia="宋体" w:cs="Times New Roman"/>
      </w:rPr>
    </w:lvl>
  </w:abstractNum>
  <w:abstractNum w:abstractNumId="32">
    <w:nsid w:val="AD249314"/>
    <w:multiLevelType w:val="multilevel"/>
    <w:tmpl w:val="AD249314"/>
    <w:lvl w:ilvl="0" w:tentative="0">
      <w:start w:val="1"/>
      <w:numFmt w:val="none"/>
      <w:suff w:val="nothing"/>
      <w:lvlText w:val="%1"/>
      <w:lvlJc w:val="left"/>
      <w:pPr>
        <w:ind w:left="0" w:firstLine="0"/>
      </w:pPr>
      <w:rPr>
        <w:rFonts w:hint="eastAsia"/>
      </w:rPr>
    </w:lvl>
    <w:lvl w:ilvl="1" w:tentative="0">
      <w:start w:val="1"/>
      <w:numFmt w:val="decimal"/>
      <w:pStyle w:val="337"/>
      <w:suff w:val="nothing"/>
      <w:lvlText w:val="%1%2　"/>
      <w:lvlJc w:val="left"/>
      <w:pPr>
        <w:ind w:left="0" w:firstLine="0"/>
      </w:pPr>
      <w:rPr>
        <w:rFonts w:hint="eastAsia" w:ascii="黑体" w:eastAsia="黑体"/>
        <w:b w:val="0"/>
        <w:i w:val="0"/>
        <w:sz w:val="21"/>
      </w:rPr>
    </w:lvl>
    <w:lvl w:ilvl="2" w:tentative="0">
      <w:start w:val="1"/>
      <w:numFmt w:val="decimal"/>
      <w:pStyle w:val="336"/>
      <w:suff w:val="nothing"/>
      <w:lvlText w:val="2.%3　"/>
      <w:lvlJc w:val="left"/>
      <w:pPr>
        <w:tabs>
          <w:tab w:val="left" w:pos="0"/>
        </w:tabs>
        <w:ind w:left="0" w:firstLine="0"/>
      </w:pPr>
      <w:rPr>
        <w:rFonts w:hint="default" w:ascii="Times New Roman" w:hAnsi="Times New Roman" w:eastAsia="宋体" w:cs="宋体"/>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3">
    <w:nsid w:val="AD75E1FA"/>
    <w:multiLevelType w:val="singleLevel"/>
    <w:tmpl w:val="AD75E1FA"/>
    <w:lvl w:ilvl="0" w:tentative="0">
      <w:start w:val="1"/>
      <w:numFmt w:val="decimal"/>
      <w:suff w:val="nothing"/>
      <w:lvlText w:val="1.0.%1 "/>
      <w:lvlJc w:val="left"/>
      <w:pPr>
        <w:tabs>
          <w:tab w:val="left" w:pos="0"/>
        </w:tabs>
        <w:ind w:left="0" w:firstLine="0"/>
      </w:pPr>
      <w:rPr>
        <w:rFonts w:hint="default" w:ascii="Times New Roman" w:hAnsi="Times New Roman" w:eastAsia="宋体" w:cs="宋体"/>
      </w:rPr>
    </w:lvl>
  </w:abstractNum>
  <w:abstractNum w:abstractNumId="34">
    <w:nsid w:val="AFBEEA1F"/>
    <w:multiLevelType w:val="singleLevel"/>
    <w:tmpl w:val="AFBEEA1F"/>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35">
    <w:nsid w:val="B0953F9D"/>
    <w:multiLevelType w:val="singleLevel"/>
    <w:tmpl w:val="B0953F9D"/>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36">
    <w:nsid w:val="B0A03EC6"/>
    <w:multiLevelType w:val="singleLevel"/>
    <w:tmpl w:val="B0A03EC6"/>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37">
    <w:nsid w:val="B0F28D87"/>
    <w:multiLevelType w:val="singleLevel"/>
    <w:tmpl w:val="B0F28D87"/>
    <w:lvl w:ilvl="0" w:tentative="0">
      <w:start w:val="3"/>
      <w:numFmt w:val="decimal"/>
      <w:suff w:val="nothing"/>
      <w:lvlText w:val="5.5.%1 "/>
      <w:lvlJc w:val="left"/>
      <w:pPr>
        <w:tabs>
          <w:tab w:val="left" w:pos="0"/>
        </w:tabs>
        <w:ind w:left="0" w:firstLine="0"/>
      </w:pPr>
      <w:rPr>
        <w:rFonts w:hint="default" w:ascii="Times New Roman" w:hAnsi="Times New Roman" w:eastAsia="宋体" w:cs="Times New Roman"/>
      </w:rPr>
    </w:lvl>
  </w:abstractNum>
  <w:abstractNum w:abstractNumId="38">
    <w:nsid w:val="B108336E"/>
    <w:multiLevelType w:val="singleLevel"/>
    <w:tmpl w:val="B108336E"/>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39">
    <w:nsid w:val="B3AA3E8F"/>
    <w:multiLevelType w:val="singleLevel"/>
    <w:tmpl w:val="B3AA3E8F"/>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40">
    <w:nsid w:val="B445B61D"/>
    <w:multiLevelType w:val="singleLevel"/>
    <w:tmpl w:val="B445B61D"/>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41">
    <w:nsid w:val="B47E6D8B"/>
    <w:multiLevelType w:val="singleLevel"/>
    <w:tmpl w:val="B47E6D8B"/>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42">
    <w:nsid w:val="B9B3BA9A"/>
    <w:multiLevelType w:val="singleLevel"/>
    <w:tmpl w:val="B9B3BA9A"/>
    <w:lvl w:ilvl="0" w:tentative="0">
      <w:start w:val="1"/>
      <w:numFmt w:val="decimal"/>
      <w:suff w:val="nothing"/>
      <w:lvlText w:val="8.2.%1 "/>
      <w:lvlJc w:val="left"/>
      <w:pPr>
        <w:tabs>
          <w:tab w:val="left" w:pos="0"/>
        </w:tabs>
        <w:ind w:left="0" w:leftChars="0" w:firstLine="0" w:firstLineChars="0"/>
      </w:pPr>
      <w:rPr>
        <w:rFonts w:hint="default" w:ascii="Times New Roman" w:hAnsi="Times New Roman" w:eastAsia="宋体" w:cs="Times New Roman"/>
      </w:rPr>
    </w:lvl>
  </w:abstractNum>
  <w:abstractNum w:abstractNumId="43">
    <w:nsid w:val="BA50D0AE"/>
    <w:multiLevelType w:val="singleLevel"/>
    <w:tmpl w:val="BA50D0AE"/>
    <w:lvl w:ilvl="0" w:tentative="0">
      <w:start w:val="1"/>
      <w:numFmt w:val="decimal"/>
      <w:suff w:val="nothing"/>
      <w:lvlText w:val="3.6.%1 "/>
      <w:lvlJc w:val="left"/>
      <w:pPr>
        <w:tabs>
          <w:tab w:val="left" w:pos="0"/>
        </w:tabs>
        <w:ind w:left="0" w:firstLine="0"/>
      </w:pPr>
      <w:rPr>
        <w:rFonts w:hint="default" w:ascii="Times New Roman" w:hAnsi="Times New Roman" w:eastAsia="宋体" w:cs="Times New Roman"/>
      </w:rPr>
    </w:lvl>
  </w:abstractNum>
  <w:abstractNum w:abstractNumId="44">
    <w:nsid w:val="BAD23075"/>
    <w:multiLevelType w:val="singleLevel"/>
    <w:tmpl w:val="BAD23075"/>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45">
    <w:nsid w:val="BAE8B226"/>
    <w:multiLevelType w:val="singleLevel"/>
    <w:tmpl w:val="BAE8B226"/>
    <w:lvl w:ilvl="0" w:tentative="0">
      <w:start w:val="1"/>
      <w:numFmt w:val="decimal"/>
      <w:suff w:val="nothing"/>
      <w:lvlText w:val="5.1.%1 "/>
      <w:lvlJc w:val="left"/>
      <w:pPr>
        <w:tabs>
          <w:tab w:val="left" w:pos="0"/>
        </w:tabs>
        <w:ind w:left="0" w:firstLine="0"/>
      </w:pPr>
      <w:rPr>
        <w:rFonts w:hint="default" w:ascii="Times New Roman" w:hAnsi="Times New Roman" w:eastAsia="宋体" w:cs="Times New Roman"/>
      </w:rPr>
    </w:lvl>
  </w:abstractNum>
  <w:abstractNum w:abstractNumId="46">
    <w:nsid w:val="BDE80478"/>
    <w:multiLevelType w:val="singleLevel"/>
    <w:tmpl w:val="BDE80478"/>
    <w:lvl w:ilvl="0" w:tentative="0">
      <w:start w:val="1"/>
      <w:numFmt w:val="decimal"/>
      <w:suff w:val="nothing"/>
      <w:lvlText w:val="8.5.%1 "/>
      <w:lvlJc w:val="left"/>
      <w:pPr>
        <w:tabs>
          <w:tab w:val="left" w:pos="0"/>
        </w:tabs>
        <w:ind w:left="0" w:leftChars="0" w:firstLine="0" w:firstLineChars="0"/>
      </w:pPr>
      <w:rPr>
        <w:rFonts w:hint="default" w:ascii="Times New Roman" w:hAnsi="Times New Roman" w:eastAsia="宋体" w:cs="Times New Roman"/>
      </w:rPr>
    </w:lvl>
  </w:abstractNum>
  <w:abstractNum w:abstractNumId="47">
    <w:nsid w:val="BE356006"/>
    <w:multiLevelType w:val="singleLevel"/>
    <w:tmpl w:val="BE356006"/>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48">
    <w:nsid w:val="BF5337BF"/>
    <w:multiLevelType w:val="singleLevel"/>
    <w:tmpl w:val="BF5337BF"/>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49">
    <w:nsid w:val="BF6DF986"/>
    <w:multiLevelType w:val="singleLevel"/>
    <w:tmpl w:val="BF6DF986"/>
    <w:lvl w:ilvl="0" w:tentative="0">
      <w:start w:val="8"/>
      <w:numFmt w:val="decimal"/>
      <w:suff w:val="nothing"/>
      <w:lvlText w:val="5.4.%1 "/>
      <w:lvlJc w:val="left"/>
      <w:pPr>
        <w:tabs>
          <w:tab w:val="left" w:pos="0"/>
        </w:tabs>
        <w:ind w:left="0" w:firstLine="0"/>
      </w:pPr>
      <w:rPr>
        <w:rFonts w:hint="default" w:ascii="Times New Roman" w:hAnsi="Times New Roman" w:eastAsia="宋体" w:cs="Times New Roman"/>
      </w:rPr>
    </w:lvl>
  </w:abstractNum>
  <w:abstractNum w:abstractNumId="50">
    <w:nsid w:val="C0215FDF"/>
    <w:multiLevelType w:val="singleLevel"/>
    <w:tmpl w:val="C0215FDF"/>
    <w:lvl w:ilvl="0" w:tentative="0">
      <w:start w:val="1"/>
      <w:numFmt w:val="decimal"/>
      <w:suff w:val="nothing"/>
      <w:lvlText w:val="%1、"/>
      <w:lvlJc w:val="left"/>
    </w:lvl>
  </w:abstractNum>
  <w:abstractNum w:abstractNumId="51">
    <w:nsid w:val="C041B239"/>
    <w:multiLevelType w:val="singleLevel"/>
    <w:tmpl w:val="C041B239"/>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52">
    <w:nsid w:val="C1ABDBE6"/>
    <w:multiLevelType w:val="singleLevel"/>
    <w:tmpl w:val="C1ABDBE6"/>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53">
    <w:nsid w:val="C578FFF3"/>
    <w:multiLevelType w:val="singleLevel"/>
    <w:tmpl w:val="C578FFF3"/>
    <w:lvl w:ilvl="0" w:tentative="0">
      <w:start w:val="1"/>
      <w:numFmt w:val="decimal"/>
      <w:suff w:val="nothing"/>
      <w:lvlText w:val="4.4.%1 "/>
      <w:lvlJc w:val="left"/>
      <w:pPr>
        <w:tabs>
          <w:tab w:val="left" w:pos="0"/>
        </w:tabs>
        <w:ind w:left="0" w:firstLine="0"/>
      </w:pPr>
      <w:rPr>
        <w:rFonts w:hint="default" w:ascii="Times New Roman" w:hAnsi="Times New Roman" w:eastAsia="宋体" w:cs="Times New Roman"/>
      </w:rPr>
    </w:lvl>
  </w:abstractNum>
  <w:abstractNum w:abstractNumId="54">
    <w:nsid w:val="C595ABE4"/>
    <w:multiLevelType w:val="singleLevel"/>
    <w:tmpl w:val="C595ABE4"/>
    <w:lvl w:ilvl="0" w:tentative="0">
      <w:start w:val="1"/>
      <w:numFmt w:val="decimal"/>
      <w:suff w:val="nothing"/>
      <w:lvlText w:val="3.%1 "/>
      <w:lvlJc w:val="left"/>
      <w:pPr>
        <w:tabs>
          <w:tab w:val="left" w:pos="0"/>
        </w:tabs>
        <w:ind w:left="425" w:leftChars="0" w:hanging="425" w:firstLineChars="0"/>
      </w:pPr>
      <w:rPr>
        <w:rFonts w:hint="default" w:ascii="Times New Roman" w:hAnsi="Times New Roman" w:eastAsia="宋体" w:cs="Times New Roman"/>
      </w:rPr>
    </w:lvl>
  </w:abstractNum>
  <w:abstractNum w:abstractNumId="55">
    <w:nsid w:val="CA8FF708"/>
    <w:multiLevelType w:val="singleLevel"/>
    <w:tmpl w:val="CA8FF708"/>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56">
    <w:nsid w:val="CB48968D"/>
    <w:multiLevelType w:val="singleLevel"/>
    <w:tmpl w:val="CB48968D"/>
    <w:lvl w:ilvl="0" w:tentative="0">
      <w:start w:val="1"/>
      <w:numFmt w:val="decimal"/>
      <w:suff w:val="nothing"/>
      <w:lvlText w:val="16.%1"/>
      <w:lvlJc w:val="left"/>
      <w:pPr>
        <w:tabs>
          <w:tab w:val="left" w:pos="420"/>
        </w:tabs>
        <w:ind w:left="0" w:leftChars="0" w:firstLine="0" w:firstLineChars="0"/>
      </w:pPr>
      <w:rPr>
        <w:rFonts w:hint="default" w:ascii="宋体" w:hAnsi="宋体" w:eastAsia="宋体" w:cs="宋体"/>
      </w:rPr>
    </w:lvl>
  </w:abstractNum>
  <w:abstractNum w:abstractNumId="57">
    <w:nsid w:val="CBABCC78"/>
    <w:multiLevelType w:val="singleLevel"/>
    <w:tmpl w:val="CBABCC78"/>
    <w:lvl w:ilvl="0" w:tentative="0">
      <w:start w:val="1"/>
      <w:numFmt w:val="decimal"/>
      <w:suff w:val="nothing"/>
      <w:lvlText w:val="8.3.%1 "/>
      <w:lvlJc w:val="left"/>
      <w:pPr>
        <w:tabs>
          <w:tab w:val="left" w:pos="0"/>
        </w:tabs>
        <w:ind w:left="0" w:leftChars="0" w:firstLine="0" w:firstLineChars="0"/>
      </w:pPr>
      <w:rPr>
        <w:rFonts w:hint="default" w:ascii="Times New Roman" w:hAnsi="Times New Roman" w:eastAsia="宋体" w:cs="Times New Roman"/>
      </w:rPr>
    </w:lvl>
  </w:abstractNum>
  <w:abstractNum w:abstractNumId="58">
    <w:nsid w:val="CE0152A9"/>
    <w:multiLevelType w:val="singleLevel"/>
    <w:tmpl w:val="CE0152A9"/>
    <w:lvl w:ilvl="0" w:tentative="0">
      <w:start w:val="1"/>
      <w:numFmt w:val="decimal"/>
      <w:suff w:val="nothing"/>
      <w:lvlText w:val="4.1.%1 "/>
      <w:lvlJc w:val="left"/>
      <w:pPr>
        <w:tabs>
          <w:tab w:val="left" w:pos="0"/>
        </w:tabs>
        <w:ind w:left="0" w:firstLine="0"/>
      </w:pPr>
      <w:rPr>
        <w:rFonts w:hint="default" w:ascii="Times New Roman" w:hAnsi="Times New Roman" w:eastAsia="宋体" w:cs="Times New Roman"/>
      </w:rPr>
    </w:lvl>
  </w:abstractNum>
  <w:abstractNum w:abstractNumId="59">
    <w:nsid w:val="CE13636B"/>
    <w:multiLevelType w:val="singleLevel"/>
    <w:tmpl w:val="CE13636B"/>
    <w:lvl w:ilvl="0" w:tentative="0">
      <w:start w:val="1"/>
      <w:numFmt w:val="decimal"/>
      <w:suff w:val="nothing"/>
      <w:lvlText w:val="7.%1 "/>
      <w:lvlJc w:val="left"/>
      <w:pPr>
        <w:tabs>
          <w:tab w:val="left" w:pos="0"/>
        </w:tabs>
        <w:ind w:left="425" w:leftChars="0" w:hanging="425" w:firstLineChars="0"/>
      </w:pPr>
      <w:rPr>
        <w:rFonts w:hint="default" w:ascii="Times New Roman" w:hAnsi="Times New Roman" w:eastAsia="宋体" w:cs="Times New Roman"/>
      </w:rPr>
    </w:lvl>
  </w:abstractNum>
  <w:abstractNum w:abstractNumId="60">
    <w:nsid w:val="CE458B05"/>
    <w:multiLevelType w:val="singleLevel"/>
    <w:tmpl w:val="CE458B05"/>
    <w:lvl w:ilvl="0" w:tentative="0">
      <w:start w:val="1"/>
      <w:numFmt w:val="decimal"/>
      <w:suff w:val="nothing"/>
      <w:lvlText w:val="3.2.%1 "/>
      <w:lvlJc w:val="left"/>
      <w:pPr>
        <w:tabs>
          <w:tab w:val="left" w:pos="0"/>
        </w:tabs>
        <w:ind w:left="0" w:firstLine="0"/>
      </w:pPr>
      <w:rPr>
        <w:rFonts w:hint="default" w:ascii="Times New Roman" w:hAnsi="Times New Roman" w:eastAsia="宋体" w:cs="Times New Roman"/>
      </w:rPr>
    </w:lvl>
  </w:abstractNum>
  <w:abstractNum w:abstractNumId="61">
    <w:nsid w:val="CF5E9ABF"/>
    <w:multiLevelType w:val="singleLevel"/>
    <w:tmpl w:val="CF5E9ABF"/>
    <w:lvl w:ilvl="0" w:tentative="0">
      <w:start w:val="1"/>
      <w:numFmt w:val="decimal"/>
      <w:suff w:val="nothing"/>
      <w:lvlText w:val="8.%1 "/>
      <w:lvlJc w:val="left"/>
      <w:pPr>
        <w:tabs>
          <w:tab w:val="left" w:pos="0"/>
        </w:tabs>
        <w:ind w:left="425" w:leftChars="0" w:hanging="425" w:firstLineChars="0"/>
      </w:pPr>
      <w:rPr>
        <w:rFonts w:hint="default" w:ascii="Times New Roman" w:hAnsi="Times New Roman" w:eastAsia="宋体" w:cs="宋体"/>
      </w:rPr>
    </w:lvl>
  </w:abstractNum>
  <w:abstractNum w:abstractNumId="62">
    <w:nsid w:val="D24966EA"/>
    <w:multiLevelType w:val="singleLevel"/>
    <w:tmpl w:val="D24966EA"/>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63">
    <w:nsid w:val="D293CF43"/>
    <w:multiLevelType w:val="singleLevel"/>
    <w:tmpl w:val="D293CF43"/>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宋体"/>
      </w:rPr>
    </w:lvl>
  </w:abstractNum>
  <w:abstractNum w:abstractNumId="64">
    <w:nsid w:val="D33DB19F"/>
    <w:multiLevelType w:val="singleLevel"/>
    <w:tmpl w:val="D33DB19F"/>
    <w:lvl w:ilvl="0" w:tentative="0">
      <w:start w:val="1"/>
      <w:numFmt w:val="decimal"/>
      <w:suff w:val="nothing"/>
      <w:lvlText w:val="5.4.%1 "/>
      <w:lvlJc w:val="left"/>
      <w:pPr>
        <w:tabs>
          <w:tab w:val="left" w:pos="0"/>
        </w:tabs>
        <w:ind w:left="0" w:firstLine="0"/>
      </w:pPr>
      <w:rPr>
        <w:rFonts w:hint="default" w:ascii="Times New Roman" w:hAnsi="Times New Roman" w:eastAsia="宋体" w:cs="Times New Roman"/>
      </w:rPr>
    </w:lvl>
  </w:abstractNum>
  <w:abstractNum w:abstractNumId="65">
    <w:nsid w:val="D3C9AB82"/>
    <w:multiLevelType w:val="singleLevel"/>
    <w:tmpl w:val="D3C9AB82"/>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66">
    <w:nsid w:val="D6E78D3E"/>
    <w:multiLevelType w:val="singleLevel"/>
    <w:tmpl w:val="D6E78D3E"/>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67">
    <w:nsid w:val="D9466458"/>
    <w:multiLevelType w:val="singleLevel"/>
    <w:tmpl w:val="D9466458"/>
    <w:lvl w:ilvl="0" w:tentative="0">
      <w:start w:val="11"/>
      <w:numFmt w:val="decimal"/>
      <w:suff w:val="nothing"/>
      <w:lvlText w:val="5.2.%1 "/>
      <w:lvlJc w:val="left"/>
      <w:pPr>
        <w:tabs>
          <w:tab w:val="left" w:pos="0"/>
        </w:tabs>
        <w:ind w:left="0" w:firstLine="0"/>
      </w:pPr>
      <w:rPr>
        <w:rFonts w:hint="default" w:ascii="Times New Roman" w:hAnsi="Times New Roman" w:eastAsia="宋体" w:cs="Times New Roman"/>
      </w:rPr>
    </w:lvl>
  </w:abstractNum>
  <w:abstractNum w:abstractNumId="68">
    <w:nsid w:val="D98EDA53"/>
    <w:multiLevelType w:val="singleLevel"/>
    <w:tmpl w:val="D98EDA53"/>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69">
    <w:nsid w:val="D9CCB29E"/>
    <w:multiLevelType w:val="singleLevel"/>
    <w:tmpl w:val="D9CCB29E"/>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70">
    <w:nsid w:val="DAA0C2C8"/>
    <w:multiLevelType w:val="singleLevel"/>
    <w:tmpl w:val="DAA0C2C8"/>
    <w:lvl w:ilvl="0" w:tentative="0">
      <w:start w:val="1"/>
      <w:numFmt w:val="decimal"/>
      <w:suff w:val="nothing"/>
      <w:lvlText w:val="10.1.%1 "/>
      <w:lvlJc w:val="left"/>
      <w:pPr>
        <w:tabs>
          <w:tab w:val="left" w:pos="0"/>
        </w:tabs>
        <w:ind w:left="0" w:leftChars="0" w:firstLine="0" w:firstLineChars="0"/>
      </w:pPr>
      <w:rPr>
        <w:rFonts w:hint="default" w:ascii="Times New Roman" w:hAnsi="Times New Roman" w:eastAsia="宋体" w:cs="Times New Roman"/>
      </w:rPr>
    </w:lvl>
  </w:abstractNum>
  <w:abstractNum w:abstractNumId="71">
    <w:nsid w:val="DBAE541D"/>
    <w:multiLevelType w:val="singleLevel"/>
    <w:tmpl w:val="DBAE541D"/>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72">
    <w:nsid w:val="DBB657A9"/>
    <w:multiLevelType w:val="singleLevel"/>
    <w:tmpl w:val="DBB657A9"/>
    <w:lvl w:ilvl="0" w:tentative="0">
      <w:start w:val="1"/>
      <w:numFmt w:val="decimal"/>
      <w:suff w:val="nothing"/>
      <w:lvlText w:val="8.1.%1 "/>
      <w:lvlJc w:val="left"/>
      <w:pPr>
        <w:tabs>
          <w:tab w:val="left" w:pos="0"/>
        </w:tabs>
        <w:ind w:left="0" w:leftChars="0" w:firstLine="0" w:firstLineChars="0"/>
      </w:pPr>
      <w:rPr>
        <w:rFonts w:hint="default" w:ascii="Times New Roman" w:hAnsi="Times New Roman" w:eastAsia="宋体" w:cs="Times New Roman"/>
      </w:rPr>
    </w:lvl>
  </w:abstractNum>
  <w:abstractNum w:abstractNumId="73">
    <w:nsid w:val="DDE5F938"/>
    <w:multiLevelType w:val="singleLevel"/>
    <w:tmpl w:val="DDE5F938"/>
    <w:lvl w:ilvl="0" w:tentative="0">
      <w:start w:val="1"/>
      <w:numFmt w:val="decimal"/>
      <w:suff w:val="nothing"/>
      <w:lvlText w:val="7.5.%1 "/>
      <w:lvlJc w:val="left"/>
      <w:pPr>
        <w:tabs>
          <w:tab w:val="left" w:pos="0"/>
        </w:tabs>
        <w:ind w:left="0" w:firstLine="0"/>
      </w:pPr>
      <w:rPr>
        <w:rFonts w:hint="default" w:ascii="Times New Roman" w:hAnsi="Times New Roman" w:eastAsia="宋体" w:cs="Times New Roman"/>
      </w:rPr>
    </w:lvl>
  </w:abstractNum>
  <w:abstractNum w:abstractNumId="74">
    <w:nsid w:val="E19F4F54"/>
    <w:multiLevelType w:val="singleLevel"/>
    <w:tmpl w:val="E19F4F54"/>
    <w:lvl w:ilvl="0" w:tentative="0">
      <w:start w:val="1"/>
      <w:numFmt w:val="decimal"/>
      <w:suff w:val="nothing"/>
      <w:lvlText w:val="6.5.%1 "/>
      <w:lvlJc w:val="left"/>
      <w:pPr>
        <w:tabs>
          <w:tab w:val="left" w:pos="0"/>
        </w:tabs>
        <w:ind w:left="0" w:firstLine="0"/>
      </w:pPr>
      <w:rPr>
        <w:rFonts w:hint="default" w:ascii="Times New Roman" w:hAnsi="Times New Roman" w:eastAsia="宋体" w:cs="Times New Roman"/>
      </w:rPr>
    </w:lvl>
  </w:abstractNum>
  <w:abstractNum w:abstractNumId="75">
    <w:nsid w:val="E487B9AC"/>
    <w:multiLevelType w:val="singleLevel"/>
    <w:tmpl w:val="E487B9AC"/>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76">
    <w:nsid w:val="E6327C69"/>
    <w:multiLevelType w:val="singleLevel"/>
    <w:tmpl w:val="E6327C69"/>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77">
    <w:nsid w:val="E816750D"/>
    <w:multiLevelType w:val="singleLevel"/>
    <w:tmpl w:val="E816750D"/>
    <w:lvl w:ilvl="0" w:tentative="0">
      <w:start w:val="4"/>
      <w:numFmt w:val="decimal"/>
      <w:suff w:val="nothing"/>
      <w:lvlText w:val="6.1.%1 "/>
      <w:lvlJc w:val="left"/>
      <w:pPr>
        <w:tabs>
          <w:tab w:val="left" w:pos="0"/>
        </w:tabs>
        <w:ind w:left="0" w:firstLine="0"/>
      </w:pPr>
      <w:rPr>
        <w:rFonts w:hint="default" w:ascii="Times New Roman" w:hAnsi="Times New Roman" w:eastAsia="宋体" w:cs="Times New Roman"/>
      </w:rPr>
    </w:lvl>
  </w:abstractNum>
  <w:abstractNum w:abstractNumId="78">
    <w:nsid w:val="E8411645"/>
    <w:multiLevelType w:val="singleLevel"/>
    <w:tmpl w:val="E8411645"/>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79">
    <w:nsid w:val="E87BBDB2"/>
    <w:multiLevelType w:val="singleLevel"/>
    <w:tmpl w:val="E87BBDB2"/>
    <w:lvl w:ilvl="0" w:tentative="0">
      <w:start w:val="1"/>
      <w:numFmt w:val="decimal"/>
      <w:suff w:val="nothing"/>
      <w:lvlText w:val="6.4.%1 "/>
      <w:lvlJc w:val="left"/>
      <w:pPr>
        <w:tabs>
          <w:tab w:val="left" w:pos="0"/>
        </w:tabs>
        <w:ind w:left="0" w:firstLine="0"/>
      </w:pPr>
      <w:rPr>
        <w:rFonts w:hint="default" w:ascii="Times New Roman" w:hAnsi="Times New Roman" w:eastAsia="宋体" w:cs="Times New Roman"/>
      </w:rPr>
    </w:lvl>
  </w:abstractNum>
  <w:abstractNum w:abstractNumId="80">
    <w:nsid w:val="E8FCE081"/>
    <w:multiLevelType w:val="singleLevel"/>
    <w:tmpl w:val="E8FCE081"/>
    <w:lvl w:ilvl="0" w:tentative="0">
      <w:start w:val="1"/>
      <w:numFmt w:val="decimal"/>
      <w:suff w:val="nothing"/>
      <w:lvlText w:val="7.1.%1 "/>
      <w:lvlJc w:val="left"/>
      <w:pPr>
        <w:tabs>
          <w:tab w:val="left" w:pos="0"/>
        </w:tabs>
        <w:ind w:left="0" w:firstLine="0"/>
      </w:pPr>
      <w:rPr>
        <w:rFonts w:hint="default" w:ascii="Times New Roman" w:hAnsi="Times New Roman" w:eastAsia="宋体" w:cs="Times New Roman"/>
      </w:rPr>
    </w:lvl>
  </w:abstractNum>
  <w:abstractNum w:abstractNumId="81">
    <w:nsid w:val="EA6CC85B"/>
    <w:multiLevelType w:val="singleLevel"/>
    <w:tmpl w:val="EA6CC85B"/>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82">
    <w:nsid w:val="EB220EDE"/>
    <w:multiLevelType w:val="singleLevel"/>
    <w:tmpl w:val="EB220EDE"/>
    <w:lvl w:ilvl="0" w:tentative="0">
      <w:start w:val="1"/>
      <w:numFmt w:val="decimal"/>
      <w:suff w:val="nothing"/>
      <w:lvlText w:val="4.2.%1 "/>
      <w:lvlJc w:val="left"/>
      <w:pPr>
        <w:tabs>
          <w:tab w:val="left" w:pos="0"/>
        </w:tabs>
        <w:ind w:left="0" w:firstLine="0"/>
      </w:pPr>
      <w:rPr>
        <w:rFonts w:hint="default" w:ascii="Times New Roman" w:hAnsi="Times New Roman" w:eastAsia="宋体" w:cs="Times New Roman"/>
      </w:rPr>
    </w:lvl>
  </w:abstractNum>
  <w:abstractNum w:abstractNumId="83">
    <w:nsid w:val="EC1E9BE8"/>
    <w:multiLevelType w:val="singleLevel"/>
    <w:tmpl w:val="EC1E9BE8"/>
    <w:lvl w:ilvl="0" w:tentative="0">
      <w:start w:val="1"/>
      <w:numFmt w:val="decimal"/>
      <w:suff w:val="nothing"/>
      <w:lvlText w:val="7.1.%1 "/>
      <w:lvlJc w:val="left"/>
      <w:pPr>
        <w:tabs>
          <w:tab w:val="left" w:pos="0"/>
        </w:tabs>
        <w:ind w:left="0" w:firstLine="0"/>
      </w:pPr>
      <w:rPr>
        <w:rFonts w:hint="default" w:ascii="Times New Roman" w:hAnsi="Times New Roman" w:eastAsia="宋体" w:cs="Times New Roman"/>
      </w:rPr>
    </w:lvl>
  </w:abstractNum>
  <w:abstractNum w:abstractNumId="84">
    <w:nsid w:val="EC9233A4"/>
    <w:multiLevelType w:val="singleLevel"/>
    <w:tmpl w:val="EC9233A4"/>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85">
    <w:nsid w:val="ED8F43BD"/>
    <w:multiLevelType w:val="singleLevel"/>
    <w:tmpl w:val="ED8F43BD"/>
    <w:lvl w:ilvl="0" w:tentative="0">
      <w:start w:val="1"/>
      <w:numFmt w:val="decimal"/>
      <w:suff w:val="nothing"/>
      <w:lvlText w:val="4.5.%1 "/>
      <w:lvlJc w:val="left"/>
      <w:pPr>
        <w:tabs>
          <w:tab w:val="left" w:pos="0"/>
        </w:tabs>
        <w:ind w:left="0" w:firstLine="0"/>
      </w:pPr>
      <w:rPr>
        <w:rFonts w:hint="default" w:ascii="Times New Roman" w:hAnsi="Times New Roman" w:eastAsia="宋体" w:cs="Times New Roman"/>
      </w:rPr>
    </w:lvl>
  </w:abstractNum>
  <w:abstractNum w:abstractNumId="86">
    <w:nsid w:val="EEB35B26"/>
    <w:multiLevelType w:val="singleLevel"/>
    <w:tmpl w:val="EEB35B26"/>
    <w:lvl w:ilvl="0" w:tentative="0">
      <w:start w:val="1"/>
      <w:numFmt w:val="decimal"/>
      <w:suff w:val="nothing"/>
      <w:lvlText w:val="3.4.%1 "/>
      <w:lvlJc w:val="left"/>
      <w:pPr>
        <w:tabs>
          <w:tab w:val="left" w:pos="0"/>
        </w:tabs>
        <w:ind w:left="0" w:firstLine="0"/>
      </w:pPr>
      <w:rPr>
        <w:rFonts w:hint="default" w:ascii="Times New Roman" w:hAnsi="Times New Roman" w:eastAsia="宋体" w:cs="Times New Roman"/>
      </w:rPr>
    </w:lvl>
  </w:abstractNum>
  <w:abstractNum w:abstractNumId="87">
    <w:nsid w:val="F10FFD06"/>
    <w:multiLevelType w:val="singleLevel"/>
    <w:tmpl w:val="F10FFD06"/>
    <w:lvl w:ilvl="0" w:tentative="0">
      <w:start w:val="1"/>
      <w:numFmt w:val="decimal"/>
      <w:suff w:val="nothing"/>
      <w:lvlText w:val="4.%1 "/>
      <w:lvlJc w:val="left"/>
      <w:pPr>
        <w:tabs>
          <w:tab w:val="left" w:pos="0"/>
        </w:tabs>
        <w:ind w:left="425" w:leftChars="0" w:hanging="425" w:firstLineChars="0"/>
      </w:pPr>
      <w:rPr>
        <w:rFonts w:hint="default" w:ascii="Times New Roman" w:hAnsi="Times New Roman" w:eastAsia="宋体" w:cs="Times New Roman"/>
      </w:rPr>
    </w:lvl>
  </w:abstractNum>
  <w:abstractNum w:abstractNumId="88">
    <w:nsid w:val="F1246BBC"/>
    <w:multiLevelType w:val="singleLevel"/>
    <w:tmpl w:val="F1246BBC"/>
    <w:lvl w:ilvl="0" w:tentative="0">
      <w:start w:val="1"/>
      <w:numFmt w:val="decimal"/>
      <w:suff w:val="nothing"/>
      <w:lvlText w:val="17.%1"/>
      <w:lvlJc w:val="left"/>
      <w:pPr>
        <w:tabs>
          <w:tab w:val="left" w:pos="420"/>
        </w:tabs>
        <w:ind w:left="0" w:leftChars="0" w:firstLine="0" w:firstLineChars="0"/>
      </w:pPr>
      <w:rPr>
        <w:rFonts w:hint="default" w:ascii="宋体" w:hAnsi="宋体" w:eastAsia="宋体" w:cs="宋体"/>
      </w:rPr>
    </w:lvl>
  </w:abstractNum>
  <w:abstractNum w:abstractNumId="89">
    <w:nsid w:val="F2DD1382"/>
    <w:multiLevelType w:val="singleLevel"/>
    <w:tmpl w:val="F2DD1382"/>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90">
    <w:nsid w:val="F36C1D72"/>
    <w:multiLevelType w:val="singleLevel"/>
    <w:tmpl w:val="F36C1D72"/>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91">
    <w:nsid w:val="F45E6DE7"/>
    <w:multiLevelType w:val="singleLevel"/>
    <w:tmpl w:val="F45E6DE7"/>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92">
    <w:nsid w:val="F77CE501"/>
    <w:multiLevelType w:val="singleLevel"/>
    <w:tmpl w:val="F77CE501"/>
    <w:lvl w:ilvl="0" w:tentative="0">
      <w:start w:val="1"/>
      <w:numFmt w:val="decimal"/>
      <w:suff w:val="nothing"/>
      <w:lvlText w:val="5.5.%1 "/>
      <w:lvlJc w:val="left"/>
      <w:pPr>
        <w:tabs>
          <w:tab w:val="left" w:pos="0"/>
        </w:tabs>
        <w:ind w:left="0" w:firstLine="0"/>
      </w:pPr>
      <w:rPr>
        <w:rFonts w:hint="default" w:ascii="Times New Roman" w:hAnsi="Times New Roman" w:eastAsia="宋体" w:cs="Times New Roman"/>
      </w:rPr>
    </w:lvl>
  </w:abstractNum>
  <w:abstractNum w:abstractNumId="93">
    <w:nsid w:val="F81D44C5"/>
    <w:multiLevelType w:val="singleLevel"/>
    <w:tmpl w:val="F81D44C5"/>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94">
    <w:nsid w:val="F85FD10E"/>
    <w:multiLevelType w:val="singleLevel"/>
    <w:tmpl w:val="F85FD10E"/>
    <w:lvl w:ilvl="0" w:tentative="0">
      <w:start w:val="6"/>
      <w:numFmt w:val="decimal"/>
      <w:suff w:val="nothing"/>
      <w:lvlText w:val="3.2.%1 "/>
      <w:lvlJc w:val="left"/>
      <w:pPr>
        <w:tabs>
          <w:tab w:val="left" w:pos="0"/>
        </w:tabs>
        <w:ind w:left="0" w:firstLine="0"/>
      </w:pPr>
      <w:rPr>
        <w:rFonts w:hint="default" w:ascii="Times New Roman" w:hAnsi="Times New Roman" w:eastAsia="宋体" w:cs="Times New Roman"/>
      </w:rPr>
    </w:lvl>
  </w:abstractNum>
  <w:abstractNum w:abstractNumId="95">
    <w:nsid w:val="F9376AD7"/>
    <w:multiLevelType w:val="singleLevel"/>
    <w:tmpl w:val="F9376AD7"/>
    <w:lvl w:ilvl="0" w:tentative="0">
      <w:start w:val="1"/>
      <w:numFmt w:val="decimal"/>
      <w:suff w:val="nothing"/>
      <w:lvlText w:val="3.6.%1 "/>
      <w:lvlJc w:val="left"/>
      <w:pPr>
        <w:tabs>
          <w:tab w:val="left" w:pos="0"/>
        </w:tabs>
        <w:ind w:left="0" w:firstLine="0"/>
      </w:pPr>
      <w:rPr>
        <w:rFonts w:hint="default" w:ascii="Times New Roman" w:hAnsi="Times New Roman" w:eastAsia="宋体" w:cs="Times New Roman"/>
      </w:rPr>
    </w:lvl>
  </w:abstractNum>
  <w:abstractNum w:abstractNumId="96">
    <w:nsid w:val="F9871D4A"/>
    <w:multiLevelType w:val="singleLevel"/>
    <w:tmpl w:val="F9871D4A"/>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97">
    <w:nsid w:val="F9A8F429"/>
    <w:multiLevelType w:val="singleLevel"/>
    <w:tmpl w:val="F9A8F429"/>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98">
    <w:nsid w:val="FB751326"/>
    <w:multiLevelType w:val="singleLevel"/>
    <w:tmpl w:val="FB751326"/>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99">
    <w:nsid w:val="FC769DD1"/>
    <w:multiLevelType w:val="singleLevel"/>
    <w:tmpl w:val="FC769DD1"/>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00">
    <w:nsid w:val="FD20AA6A"/>
    <w:multiLevelType w:val="singleLevel"/>
    <w:tmpl w:val="FD20AA6A"/>
    <w:lvl w:ilvl="0" w:tentative="0">
      <w:start w:val="1"/>
      <w:numFmt w:val="decimal"/>
      <w:suff w:val="nothing"/>
      <w:lvlText w:val="3.1.%1 "/>
      <w:lvlJc w:val="left"/>
      <w:pPr>
        <w:tabs>
          <w:tab w:val="left" w:pos="0"/>
        </w:tabs>
        <w:ind w:left="0" w:firstLine="0"/>
      </w:pPr>
      <w:rPr>
        <w:rFonts w:hint="default" w:ascii="Times New Roman" w:hAnsi="Times New Roman" w:eastAsia="宋体" w:cs="宋体"/>
      </w:rPr>
    </w:lvl>
  </w:abstractNum>
  <w:abstractNum w:abstractNumId="101">
    <w:nsid w:val="FF7D8F06"/>
    <w:multiLevelType w:val="singleLevel"/>
    <w:tmpl w:val="FF7D8F06"/>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02">
    <w:nsid w:val="00189033"/>
    <w:multiLevelType w:val="singleLevel"/>
    <w:tmpl w:val="00189033"/>
    <w:lvl w:ilvl="0" w:tentative="0">
      <w:start w:val="1"/>
      <w:numFmt w:val="decimal"/>
      <w:suff w:val="nothing"/>
      <w:lvlText w:val="6.%1 "/>
      <w:lvlJc w:val="left"/>
      <w:pPr>
        <w:tabs>
          <w:tab w:val="left" w:pos="0"/>
        </w:tabs>
        <w:ind w:left="425" w:leftChars="0" w:hanging="425" w:firstLineChars="0"/>
      </w:pPr>
      <w:rPr>
        <w:rFonts w:hint="default" w:ascii="Times New Roman" w:hAnsi="Times New Roman" w:eastAsia="宋体" w:cs="Times New Roman"/>
      </w:rPr>
    </w:lvl>
  </w:abstractNum>
  <w:abstractNum w:abstractNumId="103">
    <w:nsid w:val="01CE9222"/>
    <w:multiLevelType w:val="singleLevel"/>
    <w:tmpl w:val="01CE9222"/>
    <w:lvl w:ilvl="0" w:tentative="0">
      <w:start w:val="18"/>
      <w:numFmt w:val="decimal"/>
      <w:suff w:val="nothing"/>
      <w:lvlText w:val="11.0.%1 "/>
      <w:lvlJc w:val="left"/>
      <w:pPr>
        <w:tabs>
          <w:tab w:val="left" w:pos="0"/>
        </w:tabs>
        <w:ind w:left="0" w:leftChars="0" w:firstLine="0" w:firstLineChars="0"/>
      </w:pPr>
      <w:rPr>
        <w:rFonts w:hint="default" w:ascii="Times New Roman" w:hAnsi="Times New Roman" w:eastAsia="宋体" w:cs="宋体"/>
      </w:rPr>
    </w:lvl>
  </w:abstractNum>
  <w:abstractNum w:abstractNumId="104">
    <w:nsid w:val="0216DD71"/>
    <w:multiLevelType w:val="singleLevel"/>
    <w:tmpl w:val="0216DD71"/>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05">
    <w:nsid w:val="04FF768D"/>
    <w:multiLevelType w:val="singleLevel"/>
    <w:tmpl w:val="04FF768D"/>
    <w:lvl w:ilvl="0" w:tentative="0">
      <w:start w:val="1"/>
      <w:numFmt w:val="decimal"/>
      <w:suff w:val="nothing"/>
      <w:lvlText w:val="10.1.%1 "/>
      <w:lvlJc w:val="left"/>
      <w:pPr>
        <w:tabs>
          <w:tab w:val="left" w:pos="0"/>
        </w:tabs>
        <w:ind w:left="0" w:leftChars="0" w:firstLine="0" w:firstLineChars="0"/>
      </w:pPr>
      <w:rPr>
        <w:rFonts w:hint="default" w:ascii="Times New Roman" w:hAnsi="Times New Roman" w:eastAsia="宋体" w:cs="Times New Roman"/>
      </w:rPr>
    </w:lvl>
  </w:abstractNum>
  <w:abstractNum w:abstractNumId="106">
    <w:nsid w:val="053A1C36"/>
    <w:multiLevelType w:val="multilevel"/>
    <w:tmpl w:val="053A1C36"/>
    <w:lvl w:ilvl="0" w:tentative="0">
      <w:start w:val="1"/>
      <w:numFmt w:val="decimal"/>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07">
    <w:nsid w:val="07AE62B4"/>
    <w:multiLevelType w:val="singleLevel"/>
    <w:tmpl w:val="07AE62B4"/>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08">
    <w:nsid w:val="0A13C491"/>
    <w:multiLevelType w:val="singleLevel"/>
    <w:tmpl w:val="0A13C491"/>
    <w:lvl w:ilvl="0" w:tentative="0">
      <w:start w:val="1"/>
      <w:numFmt w:val="decimal"/>
      <w:suff w:val="nothing"/>
      <w:lvlText w:val="8.%1 "/>
      <w:lvlJc w:val="left"/>
      <w:pPr>
        <w:tabs>
          <w:tab w:val="left" w:pos="0"/>
        </w:tabs>
        <w:ind w:left="425" w:leftChars="0" w:hanging="425" w:firstLineChars="0"/>
      </w:pPr>
      <w:rPr>
        <w:rFonts w:hint="default" w:ascii="Times New Roman" w:hAnsi="Times New Roman" w:eastAsia="宋体" w:cs="宋体"/>
      </w:rPr>
    </w:lvl>
  </w:abstractNum>
  <w:abstractNum w:abstractNumId="109">
    <w:nsid w:val="0AABF4B7"/>
    <w:multiLevelType w:val="singleLevel"/>
    <w:tmpl w:val="0AABF4B7"/>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10">
    <w:nsid w:val="0C3C6725"/>
    <w:multiLevelType w:val="singleLevel"/>
    <w:tmpl w:val="0C3C6725"/>
    <w:lvl w:ilvl="0" w:tentative="0">
      <w:start w:val="1"/>
      <w:numFmt w:val="decimal"/>
      <w:suff w:val="nothing"/>
      <w:lvlText w:val="3.4.%1 "/>
      <w:lvlJc w:val="left"/>
      <w:pPr>
        <w:tabs>
          <w:tab w:val="left" w:pos="0"/>
        </w:tabs>
        <w:ind w:left="0" w:firstLine="0"/>
      </w:pPr>
      <w:rPr>
        <w:rFonts w:hint="default" w:ascii="Times New Roman" w:hAnsi="Times New Roman" w:eastAsia="宋体" w:cs="Times New Roman"/>
      </w:rPr>
    </w:lvl>
  </w:abstractNum>
  <w:abstractNum w:abstractNumId="111">
    <w:nsid w:val="0D2C1AC5"/>
    <w:multiLevelType w:val="singleLevel"/>
    <w:tmpl w:val="0D2C1AC5"/>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12">
    <w:nsid w:val="0E2A0713"/>
    <w:multiLevelType w:val="singleLevel"/>
    <w:tmpl w:val="0E2A0713"/>
    <w:lvl w:ilvl="0" w:tentative="0">
      <w:start w:val="1"/>
      <w:numFmt w:val="decimal"/>
      <w:suff w:val="nothing"/>
      <w:lvlText w:val="5.%1 "/>
      <w:lvlJc w:val="left"/>
      <w:pPr>
        <w:tabs>
          <w:tab w:val="left" w:pos="0"/>
        </w:tabs>
        <w:ind w:left="425" w:leftChars="0" w:hanging="425" w:firstLineChars="0"/>
      </w:pPr>
      <w:rPr>
        <w:rFonts w:hint="default" w:ascii="Times New Roman" w:hAnsi="Times New Roman" w:eastAsia="宋体" w:cs="Times New Roman"/>
      </w:rPr>
    </w:lvl>
  </w:abstractNum>
  <w:abstractNum w:abstractNumId="113">
    <w:nsid w:val="0ECF3246"/>
    <w:multiLevelType w:val="singleLevel"/>
    <w:tmpl w:val="0ECF3246"/>
    <w:lvl w:ilvl="0" w:tentative="0">
      <w:start w:val="1"/>
      <w:numFmt w:val="decimal"/>
      <w:suff w:val="nothing"/>
      <w:lvlText w:val="3.1.%1 "/>
      <w:lvlJc w:val="left"/>
      <w:pPr>
        <w:tabs>
          <w:tab w:val="left" w:pos="0"/>
        </w:tabs>
        <w:ind w:left="0" w:firstLine="0"/>
      </w:pPr>
      <w:rPr>
        <w:rFonts w:hint="default" w:ascii="Times New Roman" w:hAnsi="Times New Roman" w:eastAsia="宋体" w:cs="宋体"/>
      </w:rPr>
    </w:lvl>
  </w:abstractNum>
  <w:abstractNum w:abstractNumId="114">
    <w:nsid w:val="1107233D"/>
    <w:multiLevelType w:val="singleLevel"/>
    <w:tmpl w:val="1107233D"/>
    <w:lvl w:ilvl="0" w:tentative="0">
      <w:start w:val="1"/>
      <w:numFmt w:val="decimal"/>
      <w:suff w:val="nothing"/>
      <w:lvlText w:val="10.%1 "/>
      <w:lvlJc w:val="left"/>
      <w:pPr>
        <w:tabs>
          <w:tab w:val="left" w:pos="0"/>
        </w:tabs>
        <w:ind w:left="425" w:leftChars="0" w:hanging="425" w:firstLineChars="0"/>
      </w:pPr>
      <w:rPr>
        <w:rFonts w:hint="default" w:ascii="Times New Roman" w:hAnsi="Times New Roman" w:eastAsia="宋体" w:cs="Times New Roman"/>
      </w:rPr>
    </w:lvl>
  </w:abstractNum>
  <w:abstractNum w:abstractNumId="115">
    <w:nsid w:val="14402F4E"/>
    <w:multiLevelType w:val="singleLevel"/>
    <w:tmpl w:val="14402F4E"/>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116">
    <w:nsid w:val="152CA27E"/>
    <w:multiLevelType w:val="singleLevel"/>
    <w:tmpl w:val="152CA27E"/>
    <w:lvl w:ilvl="0" w:tentative="0">
      <w:start w:val="5"/>
      <w:numFmt w:val="decimal"/>
      <w:suff w:val="nothing"/>
      <w:lvlText w:val="3.3.%1 "/>
      <w:lvlJc w:val="left"/>
      <w:pPr>
        <w:tabs>
          <w:tab w:val="left" w:pos="0"/>
        </w:tabs>
        <w:ind w:left="0" w:firstLine="0"/>
      </w:pPr>
      <w:rPr>
        <w:rFonts w:hint="default" w:ascii="Times New Roman" w:hAnsi="Times New Roman" w:eastAsia="宋体" w:cs="Times New Roman"/>
      </w:rPr>
    </w:lvl>
  </w:abstractNum>
  <w:abstractNum w:abstractNumId="117">
    <w:nsid w:val="15400D0B"/>
    <w:multiLevelType w:val="singleLevel"/>
    <w:tmpl w:val="15400D0B"/>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118">
    <w:nsid w:val="15BD2759"/>
    <w:multiLevelType w:val="singleLevel"/>
    <w:tmpl w:val="15BD2759"/>
    <w:lvl w:ilvl="0" w:tentative="0">
      <w:start w:val="1"/>
      <w:numFmt w:val="decimal"/>
      <w:suff w:val="nothing"/>
      <w:lvlText w:val="6.1.%1 "/>
      <w:lvlJc w:val="left"/>
      <w:pPr>
        <w:tabs>
          <w:tab w:val="left" w:pos="0"/>
        </w:tabs>
        <w:ind w:left="0" w:firstLine="0"/>
      </w:pPr>
      <w:rPr>
        <w:rFonts w:hint="default" w:ascii="Times New Roman" w:hAnsi="Times New Roman" w:eastAsia="宋体" w:cs="Times New Roman"/>
      </w:rPr>
    </w:lvl>
  </w:abstractNum>
  <w:abstractNum w:abstractNumId="119">
    <w:nsid w:val="16324D82"/>
    <w:multiLevelType w:val="singleLevel"/>
    <w:tmpl w:val="16324D82"/>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20">
    <w:nsid w:val="16709EB2"/>
    <w:multiLevelType w:val="singleLevel"/>
    <w:tmpl w:val="16709EB2"/>
    <w:lvl w:ilvl="0" w:tentative="0">
      <w:start w:val="10"/>
      <w:numFmt w:val="decimal"/>
      <w:suff w:val="nothing"/>
      <w:lvlText w:val="4.2.%1 "/>
      <w:lvlJc w:val="left"/>
      <w:pPr>
        <w:tabs>
          <w:tab w:val="left" w:pos="0"/>
        </w:tabs>
        <w:ind w:left="0" w:firstLine="0"/>
      </w:pPr>
      <w:rPr>
        <w:rFonts w:hint="default" w:ascii="Times New Roman" w:hAnsi="Times New Roman" w:eastAsia="宋体" w:cs="Times New Roman"/>
      </w:rPr>
    </w:lvl>
  </w:abstractNum>
  <w:abstractNum w:abstractNumId="121">
    <w:nsid w:val="16A24D0F"/>
    <w:multiLevelType w:val="singleLevel"/>
    <w:tmpl w:val="16A24D0F"/>
    <w:lvl w:ilvl="0" w:tentative="0">
      <w:start w:val="1"/>
      <w:numFmt w:val="decimal"/>
      <w:suff w:val="nothing"/>
      <w:lvlText w:val="7.%1 "/>
      <w:lvlJc w:val="left"/>
      <w:pPr>
        <w:tabs>
          <w:tab w:val="left" w:pos="0"/>
        </w:tabs>
        <w:ind w:left="425" w:leftChars="0" w:hanging="425" w:firstLineChars="0"/>
      </w:pPr>
      <w:rPr>
        <w:rFonts w:hint="default" w:ascii="Times New Roman" w:hAnsi="Times New Roman" w:eastAsia="宋体" w:cs="Times New Roman"/>
      </w:rPr>
    </w:lvl>
  </w:abstractNum>
  <w:abstractNum w:abstractNumId="122">
    <w:nsid w:val="19E769FF"/>
    <w:multiLevelType w:val="singleLevel"/>
    <w:tmpl w:val="19E769FF"/>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23">
    <w:nsid w:val="1FD65659"/>
    <w:multiLevelType w:val="singleLevel"/>
    <w:tmpl w:val="1FD65659"/>
    <w:lvl w:ilvl="0" w:tentative="0">
      <w:start w:val="1"/>
      <w:numFmt w:val="decimal"/>
      <w:suff w:val="nothing"/>
      <w:lvlText w:val="3.2.%1 "/>
      <w:lvlJc w:val="left"/>
      <w:pPr>
        <w:tabs>
          <w:tab w:val="left" w:pos="0"/>
        </w:tabs>
        <w:ind w:left="0" w:firstLine="0"/>
      </w:pPr>
      <w:rPr>
        <w:rFonts w:hint="default" w:ascii="Times New Roman" w:hAnsi="Times New Roman" w:eastAsia="宋体" w:cs="Times New Roman"/>
      </w:rPr>
    </w:lvl>
  </w:abstractNum>
  <w:abstractNum w:abstractNumId="124">
    <w:nsid w:val="225B6C35"/>
    <w:multiLevelType w:val="singleLevel"/>
    <w:tmpl w:val="225B6C35"/>
    <w:lvl w:ilvl="0" w:tentative="0">
      <w:start w:val="1"/>
      <w:numFmt w:val="decimal"/>
      <w:lvlText w:val="%1 "/>
      <w:lvlJc w:val="left"/>
      <w:pPr>
        <w:tabs>
          <w:tab w:val="left" w:pos="420"/>
        </w:tabs>
        <w:ind w:left="425" w:leftChars="0" w:hanging="425" w:firstLineChars="0"/>
      </w:pPr>
      <w:rPr>
        <w:rFonts w:hint="default"/>
        <w:highlight w:val="none"/>
      </w:rPr>
    </w:lvl>
  </w:abstractNum>
  <w:abstractNum w:abstractNumId="125">
    <w:nsid w:val="22FAC87F"/>
    <w:multiLevelType w:val="singleLevel"/>
    <w:tmpl w:val="22FAC87F"/>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26">
    <w:nsid w:val="248E2472"/>
    <w:multiLevelType w:val="singleLevel"/>
    <w:tmpl w:val="248E2472"/>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127">
    <w:nsid w:val="269E953A"/>
    <w:multiLevelType w:val="singleLevel"/>
    <w:tmpl w:val="269E953A"/>
    <w:lvl w:ilvl="0" w:tentative="0">
      <w:start w:val="1"/>
      <w:numFmt w:val="decimal"/>
      <w:suff w:val="nothing"/>
      <w:lvlText w:val="3.%1 "/>
      <w:lvlJc w:val="left"/>
      <w:pPr>
        <w:tabs>
          <w:tab w:val="left" w:pos="0"/>
        </w:tabs>
        <w:ind w:left="425" w:leftChars="0" w:hanging="425" w:firstLineChars="0"/>
      </w:pPr>
      <w:rPr>
        <w:rFonts w:hint="default" w:ascii="Times New Roman" w:hAnsi="Times New Roman" w:eastAsia="宋体" w:cs="Times New Roman"/>
      </w:rPr>
    </w:lvl>
  </w:abstractNum>
  <w:abstractNum w:abstractNumId="128">
    <w:nsid w:val="281B0699"/>
    <w:multiLevelType w:val="singleLevel"/>
    <w:tmpl w:val="281B0699"/>
    <w:lvl w:ilvl="0" w:tentative="0">
      <w:start w:val="6"/>
      <w:numFmt w:val="decimal"/>
      <w:suff w:val="nothing"/>
      <w:lvlText w:val="4.2.%1 "/>
      <w:lvlJc w:val="left"/>
      <w:pPr>
        <w:tabs>
          <w:tab w:val="left" w:pos="0"/>
        </w:tabs>
        <w:ind w:left="0" w:firstLine="0"/>
      </w:pPr>
      <w:rPr>
        <w:rFonts w:hint="default" w:ascii="Times New Roman" w:hAnsi="Times New Roman" w:eastAsia="宋体" w:cs="Times New Roman"/>
      </w:rPr>
    </w:lvl>
  </w:abstractNum>
  <w:abstractNum w:abstractNumId="129">
    <w:nsid w:val="2890F942"/>
    <w:multiLevelType w:val="singleLevel"/>
    <w:tmpl w:val="2890F942"/>
    <w:lvl w:ilvl="0" w:tentative="0">
      <w:start w:val="1"/>
      <w:numFmt w:val="decimal"/>
      <w:suff w:val="nothing"/>
      <w:lvlText w:val="6.1.%1 "/>
      <w:lvlJc w:val="left"/>
      <w:pPr>
        <w:tabs>
          <w:tab w:val="left" w:pos="0"/>
        </w:tabs>
        <w:ind w:left="0" w:firstLine="0"/>
      </w:pPr>
      <w:rPr>
        <w:rFonts w:hint="default" w:ascii="Times New Roman" w:hAnsi="Times New Roman" w:eastAsia="宋体" w:cs="Times New Roman"/>
      </w:rPr>
    </w:lvl>
  </w:abstractNum>
  <w:abstractNum w:abstractNumId="130">
    <w:nsid w:val="2AE7BD76"/>
    <w:multiLevelType w:val="singleLevel"/>
    <w:tmpl w:val="2AE7BD76"/>
    <w:lvl w:ilvl="0" w:tentative="0">
      <w:start w:val="3"/>
      <w:numFmt w:val="decimal"/>
      <w:suff w:val="nothing"/>
      <w:lvlText w:val="5.5.%1 "/>
      <w:lvlJc w:val="left"/>
      <w:pPr>
        <w:tabs>
          <w:tab w:val="left" w:pos="0"/>
        </w:tabs>
        <w:ind w:left="0" w:firstLine="0"/>
      </w:pPr>
      <w:rPr>
        <w:rFonts w:hint="default" w:ascii="Times New Roman" w:hAnsi="Times New Roman" w:eastAsia="宋体" w:cs="Times New Roman"/>
      </w:rPr>
    </w:lvl>
  </w:abstractNum>
  <w:abstractNum w:abstractNumId="131">
    <w:nsid w:val="2B4D6DAF"/>
    <w:multiLevelType w:val="singleLevel"/>
    <w:tmpl w:val="2B4D6DAF"/>
    <w:lvl w:ilvl="0" w:tentative="0">
      <w:start w:val="1"/>
      <w:numFmt w:val="decimal"/>
      <w:suff w:val="nothing"/>
      <w:lvlText w:val="9.2.%1 "/>
      <w:lvlJc w:val="left"/>
      <w:pPr>
        <w:tabs>
          <w:tab w:val="left" w:pos="0"/>
        </w:tabs>
        <w:ind w:left="0" w:leftChars="0" w:firstLine="0" w:firstLineChars="0"/>
      </w:pPr>
      <w:rPr>
        <w:rFonts w:hint="default" w:ascii="Times New Roman" w:hAnsi="Times New Roman" w:eastAsia="宋体" w:cs="Times New Roman"/>
      </w:rPr>
    </w:lvl>
  </w:abstractNum>
  <w:abstractNum w:abstractNumId="132">
    <w:nsid w:val="2C4A91AC"/>
    <w:multiLevelType w:val="singleLevel"/>
    <w:tmpl w:val="2C4A91AC"/>
    <w:lvl w:ilvl="0" w:tentative="0">
      <w:start w:val="1"/>
      <w:numFmt w:val="decimal"/>
      <w:suff w:val="nothing"/>
      <w:lvlText w:val="7.2.%1 "/>
      <w:lvlJc w:val="left"/>
      <w:pPr>
        <w:tabs>
          <w:tab w:val="left" w:pos="0"/>
        </w:tabs>
        <w:ind w:left="0" w:firstLine="0"/>
      </w:pPr>
      <w:rPr>
        <w:rFonts w:hint="default" w:ascii="Times New Roman" w:hAnsi="Times New Roman" w:eastAsia="宋体" w:cs="Times New Roman"/>
      </w:rPr>
    </w:lvl>
  </w:abstractNum>
  <w:abstractNum w:abstractNumId="133">
    <w:nsid w:val="2CB5BF64"/>
    <w:multiLevelType w:val="singleLevel"/>
    <w:tmpl w:val="2CB5BF64"/>
    <w:lvl w:ilvl="0" w:tentative="0">
      <w:start w:val="1"/>
      <w:numFmt w:val="decimal"/>
      <w:suff w:val="nothing"/>
      <w:lvlText w:val="7.5.%1 "/>
      <w:lvlJc w:val="left"/>
      <w:pPr>
        <w:tabs>
          <w:tab w:val="left" w:pos="0"/>
        </w:tabs>
        <w:ind w:left="0" w:firstLine="0"/>
      </w:pPr>
      <w:rPr>
        <w:rFonts w:hint="default" w:ascii="Times New Roman" w:hAnsi="Times New Roman" w:eastAsia="宋体" w:cs="Times New Roman"/>
      </w:rPr>
    </w:lvl>
  </w:abstractNum>
  <w:abstractNum w:abstractNumId="134">
    <w:nsid w:val="2D56EB6D"/>
    <w:multiLevelType w:val="singleLevel"/>
    <w:tmpl w:val="2D56EB6D"/>
    <w:lvl w:ilvl="0" w:tentative="0">
      <w:start w:val="1"/>
      <w:numFmt w:val="decimal"/>
      <w:suff w:val="nothing"/>
      <w:lvlText w:val="3.3.%1 "/>
      <w:lvlJc w:val="left"/>
      <w:pPr>
        <w:tabs>
          <w:tab w:val="left" w:pos="0"/>
        </w:tabs>
        <w:ind w:left="0" w:firstLine="0"/>
      </w:pPr>
      <w:rPr>
        <w:rFonts w:hint="default" w:ascii="Times New Roman" w:hAnsi="Times New Roman" w:eastAsia="宋体" w:cs="Times New Roman"/>
      </w:rPr>
    </w:lvl>
  </w:abstractNum>
  <w:abstractNum w:abstractNumId="135">
    <w:nsid w:val="2F99FEC5"/>
    <w:multiLevelType w:val="singleLevel"/>
    <w:tmpl w:val="2F99FEC5"/>
    <w:lvl w:ilvl="0" w:tentative="0">
      <w:start w:val="1"/>
      <w:numFmt w:val="decimal"/>
      <w:suff w:val="nothing"/>
      <w:lvlText w:val="3.5.%1 "/>
      <w:lvlJc w:val="left"/>
      <w:pPr>
        <w:tabs>
          <w:tab w:val="left" w:pos="0"/>
        </w:tabs>
        <w:ind w:left="0" w:firstLine="0"/>
      </w:pPr>
      <w:rPr>
        <w:rFonts w:hint="default" w:ascii="Times New Roman" w:hAnsi="Times New Roman" w:eastAsia="宋体" w:cs="Times New Roman"/>
      </w:rPr>
    </w:lvl>
  </w:abstractNum>
  <w:abstractNum w:abstractNumId="136">
    <w:nsid w:val="3003479C"/>
    <w:multiLevelType w:val="singleLevel"/>
    <w:tmpl w:val="3003479C"/>
    <w:lvl w:ilvl="0" w:tentative="0">
      <w:start w:val="5"/>
      <w:numFmt w:val="decimal"/>
      <w:suff w:val="nothing"/>
      <w:lvlText w:val="5.1.%1 "/>
      <w:lvlJc w:val="left"/>
      <w:pPr>
        <w:tabs>
          <w:tab w:val="left" w:pos="0"/>
        </w:tabs>
        <w:ind w:left="0" w:firstLine="0"/>
      </w:pPr>
      <w:rPr>
        <w:rFonts w:hint="default" w:ascii="Times New Roman" w:hAnsi="Times New Roman" w:eastAsia="宋体" w:cs="Times New Roman"/>
      </w:rPr>
    </w:lvl>
  </w:abstractNum>
  <w:abstractNum w:abstractNumId="137">
    <w:nsid w:val="3101DBDE"/>
    <w:multiLevelType w:val="singleLevel"/>
    <w:tmpl w:val="3101DBDE"/>
    <w:lvl w:ilvl="0" w:tentative="0">
      <w:start w:val="4"/>
      <w:numFmt w:val="decimal"/>
      <w:suff w:val="nothing"/>
      <w:lvlText w:val="5.2.%1 "/>
      <w:lvlJc w:val="left"/>
      <w:pPr>
        <w:tabs>
          <w:tab w:val="left" w:pos="0"/>
        </w:tabs>
        <w:ind w:left="0" w:firstLine="0"/>
      </w:pPr>
      <w:rPr>
        <w:rFonts w:hint="default" w:ascii="Times New Roman" w:hAnsi="Times New Roman" w:eastAsia="宋体" w:cs="Times New Roman"/>
      </w:rPr>
    </w:lvl>
  </w:abstractNum>
  <w:abstractNum w:abstractNumId="138">
    <w:nsid w:val="31B3CB5D"/>
    <w:multiLevelType w:val="singleLevel"/>
    <w:tmpl w:val="31B3CB5D"/>
    <w:lvl w:ilvl="0" w:tentative="0">
      <w:start w:val="1"/>
      <w:numFmt w:val="decimal"/>
      <w:lvlText w:val="11.%1"/>
      <w:lvlJc w:val="left"/>
      <w:pPr>
        <w:tabs>
          <w:tab w:val="left" w:pos="420"/>
        </w:tabs>
        <w:ind w:left="425" w:leftChars="0" w:hanging="425" w:firstLineChars="0"/>
      </w:pPr>
      <w:rPr>
        <w:rFonts w:hint="default" w:ascii="宋体" w:hAnsi="宋体" w:eastAsia="宋体" w:cs="宋体"/>
      </w:rPr>
    </w:lvl>
  </w:abstractNum>
  <w:abstractNum w:abstractNumId="139">
    <w:nsid w:val="320AF080"/>
    <w:multiLevelType w:val="singleLevel"/>
    <w:tmpl w:val="320AF080"/>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宋体"/>
      </w:rPr>
    </w:lvl>
  </w:abstractNum>
  <w:abstractNum w:abstractNumId="140">
    <w:nsid w:val="34877C49"/>
    <w:multiLevelType w:val="singleLevel"/>
    <w:tmpl w:val="34877C49"/>
    <w:lvl w:ilvl="0" w:tentative="0">
      <w:start w:val="1"/>
      <w:numFmt w:val="decimal"/>
      <w:suff w:val="nothing"/>
      <w:lvlText w:val="2.0.%1 "/>
      <w:lvlJc w:val="left"/>
      <w:pPr>
        <w:tabs>
          <w:tab w:val="left" w:pos="0"/>
        </w:tabs>
        <w:ind w:left="0" w:leftChars="0" w:firstLine="0" w:firstLineChars="0"/>
      </w:pPr>
      <w:rPr>
        <w:rFonts w:hint="default" w:ascii="Times New Roman" w:hAnsi="Times New Roman" w:eastAsia="宋体" w:cs="Times New Roman"/>
      </w:rPr>
    </w:lvl>
  </w:abstractNum>
  <w:abstractNum w:abstractNumId="141">
    <w:nsid w:val="3553D054"/>
    <w:multiLevelType w:val="singleLevel"/>
    <w:tmpl w:val="3553D054"/>
    <w:lvl w:ilvl="0" w:tentative="0">
      <w:start w:val="1"/>
      <w:numFmt w:val="decimal"/>
      <w:suff w:val="nothing"/>
      <w:lvlText w:val="5.2.%1 "/>
      <w:lvlJc w:val="left"/>
      <w:pPr>
        <w:tabs>
          <w:tab w:val="left" w:pos="0"/>
        </w:tabs>
        <w:ind w:left="0" w:firstLine="0"/>
      </w:pPr>
      <w:rPr>
        <w:rFonts w:hint="default" w:ascii="Times New Roman" w:hAnsi="Times New Roman" w:eastAsia="宋体" w:cs="Times New Roman"/>
      </w:rPr>
    </w:lvl>
  </w:abstractNum>
  <w:abstractNum w:abstractNumId="142">
    <w:nsid w:val="3758BF05"/>
    <w:multiLevelType w:val="singleLevel"/>
    <w:tmpl w:val="3758BF05"/>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43">
    <w:nsid w:val="39924B1E"/>
    <w:multiLevelType w:val="singleLevel"/>
    <w:tmpl w:val="39924B1E"/>
    <w:lvl w:ilvl="0" w:tentative="0">
      <w:start w:val="1"/>
      <w:numFmt w:val="decimal"/>
      <w:suff w:val="nothing"/>
      <w:lvlText w:val="18.%1"/>
      <w:lvlJc w:val="left"/>
      <w:pPr>
        <w:tabs>
          <w:tab w:val="left" w:pos="420"/>
        </w:tabs>
        <w:ind w:left="0" w:leftChars="0" w:firstLine="0" w:firstLineChars="0"/>
      </w:pPr>
      <w:rPr>
        <w:rFonts w:hint="default" w:ascii="宋体" w:hAnsi="宋体" w:eastAsia="宋体" w:cs="宋体"/>
      </w:rPr>
    </w:lvl>
  </w:abstractNum>
  <w:abstractNum w:abstractNumId="144">
    <w:nsid w:val="3B183DE6"/>
    <w:multiLevelType w:val="singleLevel"/>
    <w:tmpl w:val="3B183DE6"/>
    <w:lvl w:ilvl="0" w:tentative="0">
      <w:start w:val="1"/>
      <w:numFmt w:val="decimal"/>
      <w:suff w:val="nothing"/>
      <w:lvlText w:val="4.1.%1 "/>
      <w:lvlJc w:val="left"/>
      <w:pPr>
        <w:tabs>
          <w:tab w:val="left" w:pos="0"/>
        </w:tabs>
        <w:ind w:left="0" w:firstLine="0"/>
      </w:pPr>
      <w:rPr>
        <w:rFonts w:hint="default" w:ascii="Times New Roman" w:hAnsi="Times New Roman" w:eastAsia="宋体" w:cs="Times New Roman"/>
      </w:rPr>
    </w:lvl>
  </w:abstractNum>
  <w:abstractNum w:abstractNumId="145">
    <w:nsid w:val="3FA6EA52"/>
    <w:multiLevelType w:val="singleLevel"/>
    <w:tmpl w:val="3FA6EA52"/>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146">
    <w:nsid w:val="4033AC78"/>
    <w:multiLevelType w:val="singleLevel"/>
    <w:tmpl w:val="4033AC78"/>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47">
    <w:nsid w:val="40455030"/>
    <w:multiLevelType w:val="singleLevel"/>
    <w:tmpl w:val="40455030"/>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48">
    <w:nsid w:val="41539B7C"/>
    <w:multiLevelType w:val="singleLevel"/>
    <w:tmpl w:val="41539B7C"/>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149">
    <w:nsid w:val="429F9F13"/>
    <w:multiLevelType w:val="singleLevel"/>
    <w:tmpl w:val="429F9F13"/>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50">
    <w:nsid w:val="43C09AF6"/>
    <w:multiLevelType w:val="singleLevel"/>
    <w:tmpl w:val="43C09AF6"/>
    <w:lvl w:ilvl="0" w:tentative="0">
      <w:start w:val="3"/>
      <w:numFmt w:val="decimal"/>
      <w:suff w:val="nothing"/>
      <w:lvlText w:val="3.4.%1 "/>
      <w:lvlJc w:val="left"/>
      <w:pPr>
        <w:tabs>
          <w:tab w:val="left" w:pos="0"/>
        </w:tabs>
        <w:ind w:left="0" w:firstLine="0"/>
      </w:pPr>
      <w:rPr>
        <w:rFonts w:hint="default" w:ascii="Times New Roman" w:hAnsi="Times New Roman" w:eastAsia="宋体" w:cs="Times New Roman"/>
      </w:rPr>
    </w:lvl>
  </w:abstractNum>
  <w:abstractNum w:abstractNumId="151">
    <w:nsid w:val="4559EAAA"/>
    <w:multiLevelType w:val="singleLevel"/>
    <w:tmpl w:val="4559EAAA"/>
    <w:lvl w:ilvl="0" w:tentative="0">
      <w:start w:val="1"/>
      <w:numFmt w:val="decimal"/>
      <w:suff w:val="nothing"/>
      <w:lvlText w:val="7.4.%1 "/>
      <w:lvlJc w:val="left"/>
      <w:pPr>
        <w:tabs>
          <w:tab w:val="left" w:pos="0"/>
        </w:tabs>
        <w:ind w:left="0" w:firstLine="0"/>
      </w:pPr>
      <w:rPr>
        <w:rFonts w:hint="default" w:ascii="Times New Roman" w:hAnsi="Times New Roman" w:eastAsia="宋体" w:cs="Times New Roman"/>
      </w:rPr>
    </w:lvl>
  </w:abstractNum>
  <w:abstractNum w:abstractNumId="152">
    <w:nsid w:val="497DB4FE"/>
    <w:multiLevelType w:val="singleLevel"/>
    <w:tmpl w:val="497DB4FE"/>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153">
    <w:nsid w:val="4A29EDED"/>
    <w:multiLevelType w:val="singleLevel"/>
    <w:tmpl w:val="4A29EDED"/>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54">
    <w:nsid w:val="4AA11C20"/>
    <w:multiLevelType w:val="singleLevel"/>
    <w:tmpl w:val="4AA11C20"/>
    <w:lvl w:ilvl="0" w:tentative="0">
      <w:start w:val="1"/>
      <w:numFmt w:val="decimal"/>
      <w:suff w:val="nothing"/>
      <w:lvlText w:val="10.%1 "/>
      <w:lvlJc w:val="left"/>
      <w:pPr>
        <w:tabs>
          <w:tab w:val="left" w:pos="0"/>
        </w:tabs>
        <w:ind w:left="425" w:leftChars="0" w:hanging="425" w:firstLineChars="0"/>
      </w:pPr>
      <w:rPr>
        <w:rFonts w:hint="default" w:ascii="Times New Roman" w:hAnsi="Times New Roman" w:eastAsia="宋体" w:cs="Times New Roman"/>
      </w:rPr>
    </w:lvl>
  </w:abstractNum>
  <w:abstractNum w:abstractNumId="155">
    <w:nsid w:val="52C27B07"/>
    <w:multiLevelType w:val="singleLevel"/>
    <w:tmpl w:val="52C27B07"/>
    <w:lvl w:ilvl="0" w:tentative="0">
      <w:start w:val="12"/>
      <w:numFmt w:val="decimal"/>
      <w:suff w:val="nothing"/>
      <w:lvlText w:val="3.1.%1 "/>
      <w:lvlJc w:val="left"/>
      <w:pPr>
        <w:tabs>
          <w:tab w:val="left" w:pos="0"/>
        </w:tabs>
        <w:ind w:left="0" w:firstLine="0"/>
      </w:pPr>
      <w:rPr>
        <w:rFonts w:hint="default" w:ascii="Times New Roman" w:hAnsi="Times New Roman" w:eastAsia="宋体" w:cs="宋体"/>
      </w:rPr>
    </w:lvl>
  </w:abstractNum>
  <w:abstractNum w:abstractNumId="156">
    <w:nsid w:val="533D785E"/>
    <w:multiLevelType w:val="singleLevel"/>
    <w:tmpl w:val="533D785E"/>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57">
    <w:nsid w:val="5378E322"/>
    <w:multiLevelType w:val="singleLevel"/>
    <w:tmpl w:val="5378E322"/>
    <w:lvl w:ilvl="0" w:tentative="0">
      <w:start w:val="1"/>
      <w:numFmt w:val="decimal"/>
      <w:suff w:val="nothing"/>
      <w:lvlText w:val="6.%1 "/>
      <w:lvlJc w:val="left"/>
      <w:pPr>
        <w:tabs>
          <w:tab w:val="left" w:pos="0"/>
        </w:tabs>
        <w:ind w:left="425" w:leftChars="0" w:hanging="425" w:firstLineChars="0"/>
      </w:pPr>
      <w:rPr>
        <w:rFonts w:hint="default" w:ascii="Times New Roman" w:hAnsi="Times New Roman" w:eastAsia="宋体" w:cs="Times New Roman"/>
      </w:rPr>
    </w:lvl>
  </w:abstractNum>
  <w:abstractNum w:abstractNumId="158">
    <w:nsid w:val="53D7DE69"/>
    <w:multiLevelType w:val="singleLevel"/>
    <w:tmpl w:val="53D7DE69"/>
    <w:lvl w:ilvl="0" w:tentative="0">
      <w:start w:val="1"/>
      <w:numFmt w:val="decimal"/>
      <w:suff w:val="nothing"/>
      <w:lvlText w:val="9.1.%1 "/>
      <w:lvlJc w:val="left"/>
      <w:pPr>
        <w:tabs>
          <w:tab w:val="left" w:pos="0"/>
        </w:tabs>
        <w:ind w:left="0" w:leftChars="0" w:firstLine="0" w:firstLineChars="0"/>
      </w:pPr>
      <w:rPr>
        <w:rFonts w:hint="default" w:ascii="Times New Roman" w:hAnsi="Times New Roman" w:eastAsia="宋体" w:cs="宋体"/>
      </w:rPr>
    </w:lvl>
  </w:abstractNum>
  <w:abstractNum w:abstractNumId="159">
    <w:nsid w:val="5453D4F1"/>
    <w:multiLevelType w:val="singleLevel"/>
    <w:tmpl w:val="5453D4F1"/>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60">
    <w:nsid w:val="54586A69"/>
    <w:multiLevelType w:val="singleLevel"/>
    <w:tmpl w:val="54586A69"/>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61">
    <w:nsid w:val="5637CB7A"/>
    <w:multiLevelType w:val="singleLevel"/>
    <w:tmpl w:val="5637CB7A"/>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62">
    <w:nsid w:val="596AA64D"/>
    <w:multiLevelType w:val="singleLevel"/>
    <w:tmpl w:val="596AA64D"/>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163">
    <w:nsid w:val="599F25D8"/>
    <w:multiLevelType w:val="singleLevel"/>
    <w:tmpl w:val="599F25D8"/>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64">
    <w:nsid w:val="5A3E100C"/>
    <w:multiLevelType w:val="singleLevel"/>
    <w:tmpl w:val="5A3E100C"/>
    <w:lvl w:ilvl="0" w:tentative="0">
      <w:start w:val="1"/>
      <w:numFmt w:val="decimal"/>
      <w:suff w:val="nothing"/>
      <w:lvlText w:val="19.%1"/>
      <w:lvlJc w:val="left"/>
      <w:pPr>
        <w:tabs>
          <w:tab w:val="left" w:pos="0"/>
        </w:tabs>
        <w:ind w:left="0" w:leftChars="0" w:firstLine="0" w:firstLineChars="0"/>
      </w:pPr>
      <w:rPr>
        <w:rFonts w:hint="default" w:ascii="宋体" w:hAnsi="宋体" w:eastAsia="宋体" w:cs="宋体"/>
      </w:rPr>
    </w:lvl>
  </w:abstractNum>
  <w:abstractNum w:abstractNumId="165">
    <w:nsid w:val="5A687012"/>
    <w:multiLevelType w:val="singleLevel"/>
    <w:tmpl w:val="5A687012"/>
    <w:lvl w:ilvl="0" w:tentative="0">
      <w:start w:val="4"/>
      <w:numFmt w:val="decimal"/>
      <w:suff w:val="nothing"/>
      <w:lvlText w:val="5.2.%1 "/>
      <w:lvlJc w:val="left"/>
      <w:pPr>
        <w:tabs>
          <w:tab w:val="left" w:pos="0"/>
        </w:tabs>
        <w:ind w:left="0" w:firstLine="0"/>
      </w:pPr>
      <w:rPr>
        <w:rFonts w:hint="default" w:ascii="Times New Roman" w:hAnsi="Times New Roman" w:eastAsia="宋体" w:cs="Times New Roman"/>
      </w:rPr>
    </w:lvl>
  </w:abstractNum>
  <w:abstractNum w:abstractNumId="166">
    <w:nsid w:val="5AAB5A2C"/>
    <w:multiLevelType w:val="singleLevel"/>
    <w:tmpl w:val="5AAB5A2C"/>
    <w:lvl w:ilvl="0" w:tentative="0">
      <w:start w:val="4"/>
      <w:numFmt w:val="decimal"/>
      <w:suff w:val="nothing"/>
      <w:lvlText w:val="4.1.%1 "/>
      <w:lvlJc w:val="left"/>
      <w:pPr>
        <w:tabs>
          <w:tab w:val="left" w:pos="0"/>
        </w:tabs>
        <w:ind w:left="0" w:firstLine="0"/>
      </w:pPr>
      <w:rPr>
        <w:rFonts w:hint="default" w:ascii="Times New Roman" w:hAnsi="Times New Roman" w:eastAsia="宋体" w:cs="Times New Roman"/>
      </w:rPr>
    </w:lvl>
  </w:abstractNum>
  <w:abstractNum w:abstractNumId="167">
    <w:nsid w:val="5BA42526"/>
    <w:multiLevelType w:val="singleLevel"/>
    <w:tmpl w:val="5BA42526"/>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68">
    <w:nsid w:val="5C9947BE"/>
    <w:multiLevelType w:val="singleLevel"/>
    <w:tmpl w:val="5C9947BE"/>
    <w:lvl w:ilvl="0" w:tentative="0">
      <w:start w:val="1"/>
      <w:numFmt w:val="upperRoman"/>
      <w:suff w:val="nothing"/>
      <w:lvlText w:val="%1 "/>
      <w:lvlJc w:val="left"/>
      <w:pPr>
        <w:tabs>
          <w:tab w:val="left" w:pos="0"/>
        </w:tabs>
        <w:ind w:left="0" w:firstLine="403"/>
      </w:pPr>
      <w:rPr>
        <w:rFonts w:hint="default" w:ascii="宋体" w:hAnsi="宋体" w:eastAsia="宋体" w:cs="宋体"/>
      </w:rPr>
    </w:lvl>
  </w:abstractNum>
  <w:abstractNum w:abstractNumId="169">
    <w:nsid w:val="5FB8B3F1"/>
    <w:multiLevelType w:val="singleLevel"/>
    <w:tmpl w:val="5FB8B3F1"/>
    <w:lvl w:ilvl="0" w:tentative="0">
      <w:start w:val="1"/>
      <w:numFmt w:val="decimal"/>
      <w:suff w:val="nothing"/>
      <w:lvlText w:val="7.3.%1 "/>
      <w:lvlJc w:val="left"/>
      <w:pPr>
        <w:tabs>
          <w:tab w:val="left" w:pos="0"/>
        </w:tabs>
        <w:ind w:left="0" w:firstLine="0"/>
      </w:pPr>
      <w:rPr>
        <w:rFonts w:hint="default" w:ascii="Times New Roman" w:hAnsi="Times New Roman" w:eastAsia="宋体" w:cs="Times New Roman"/>
      </w:rPr>
    </w:lvl>
  </w:abstractNum>
  <w:abstractNum w:abstractNumId="170">
    <w:nsid w:val="63DEA54F"/>
    <w:multiLevelType w:val="singleLevel"/>
    <w:tmpl w:val="63DEA54F"/>
    <w:lvl w:ilvl="0" w:tentative="0">
      <w:start w:val="1"/>
      <w:numFmt w:val="decimal"/>
      <w:suff w:val="nothing"/>
      <w:lvlText w:val="6.2.%1 "/>
      <w:lvlJc w:val="left"/>
      <w:pPr>
        <w:tabs>
          <w:tab w:val="left" w:pos="0"/>
        </w:tabs>
        <w:ind w:left="0" w:firstLine="0"/>
      </w:pPr>
      <w:rPr>
        <w:rFonts w:hint="default" w:ascii="Times New Roman" w:hAnsi="Times New Roman" w:eastAsia="宋体" w:cs="Times New Roman"/>
      </w:rPr>
    </w:lvl>
  </w:abstractNum>
  <w:abstractNum w:abstractNumId="171">
    <w:nsid w:val="6496FB52"/>
    <w:multiLevelType w:val="singleLevel"/>
    <w:tmpl w:val="6496FB52"/>
    <w:lvl w:ilvl="0" w:tentative="0">
      <w:start w:val="1"/>
      <w:numFmt w:val="decimal"/>
      <w:lvlText w:val="%1 "/>
      <w:lvlJc w:val="left"/>
      <w:pPr>
        <w:tabs>
          <w:tab w:val="left" w:pos="420"/>
        </w:tabs>
        <w:ind w:left="425" w:leftChars="0" w:hanging="425" w:firstLineChars="0"/>
      </w:pPr>
      <w:rPr>
        <w:rFonts w:hint="default"/>
        <w:highlight w:val="none"/>
      </w:rPr>
    </w:lvl>
  </w:abstractNum>
  <w:abstractNum w:abstractNumId="172">
    <w:nsid w:val="65941070"/>
    <w:multiLevelType w:val="singleLevel"/>
    <w:tmpl w:val="65941070"/>
    <w:lvl w:ilvl="0" w:tentative="0">
      <w:start w:val="1"/>
      <w:numFmt w:val="decimal"/>
      <w:suff w:val="nothing"/>
      <w:lvlText w:val="6.2.%1 "/>
      <w:lvlJc w:val="left"/>
      <w:pPr>
        <w:tabs>
          <w:tab w:val="left" w:pos="0"/>
        </w:tabs>
        <w:ind w:left="0" w:firstLine="0"/>
      </w:pPr>
      <w:rPr>
        <w:rFonts w:hint="default" w:ascii="Times New Roman" w:hAnsi="Times New Roman" w:eastAsia="宋体" w:cs="Times New Roman"/>
      </w:rPr>
    </w:lvl>
  </w:abstractNum>
  <w:abstractNum w:abstractNumId="173">
    <w:nsid w:val="668630C8"/>
    <w:multiLevelType w:val="singleLevel"/>
    <w:tmpl w:val="668630C8"/>
    <w:lvl w:ilvl="0" w:tentative="0">
      <w:start w:val="1"/>
      <w:numFmt w:val="decimal"/>
      <w:suff w:val="nothing"/>
      <w:lvlText w:val="1.0.%1 "/>
      <w:lvlJc w:val="left"/>
      <w:pPr>
        <w:tabs>
          <w:tab w:val="left" w:pos="0"/>
        </w:tabs>
        <w:ind w:left="0" w:firstLine="0"/>
      </w:pPr>
      <w:rPr>
        <w:rFonts w:hint="default" w:ascii="Times New Roman" w:hAnsi="Times New Roman" w:eastAsia="宋体" w:cs="宋体"/>
      </w:rPr>
    </w:lvl>
  </w:abstractNum>
  <w:abstractNum w:abstractNumId="174">
    <w:nsid w:val="68DAEA2B"/>
    <w:multiLevelType w:val="singleLevel"/>
    <w:tmpl w:val="68DAEA2B"/>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75">
    <w:nsid w:val="695ACAA4"/>
    <w:multiLevelType w:val="singleLevel"/>
    <w:tmpl w:val="695ACAA4"/>
    <w:lvl w:ilvl="0" w:tentative="0">
      <w:start w:val="1"/>
      <w:numFmt w:val="decimal"/>
      <w:suff w:val="nothing"/>
      <w:lvlText w:val="5.3.%1 "/>
      <w:lvlJc w:val="left"/>
      <w:pPr>
        <w:tabs>
          <w:tab w:val="left" w:pos="0"/>
        </w:tabs>
        <w:ind w:left="0" w:firstLine="0"/>
      </w:pPr>
      <w:rPr>
        <w:rFonts w:hint="default" w:ascii="Times New Roman" w:hAnsi="Times New Roman" w:eastAsia="宋体" w:cs="Times New Roman"/>
      </w:rPr>
    </w:lvl>
  </w:abstractNum>
  <w:abstractNum w:abstractNumId="176">
    <w:nsid w:val="696B6BC4"/>
    <w:multiLevelType w:val="singleLevel"/>
    <w:tmpl w:val="696B6BC4"/>
    <w:lvl w:ilvl="0" w:tentative="0">
      <w:start w:val="1"/>
      <w:numFmt w:val="decimal"/>
      <w:suff w:val="nothing"/>
      <w:lvlText w:val="3.3.%1 "/>
      <w:lvlJc w:val="left"/>
      <w:pPr>
        <w:tabs>
          <w:tab w:val="left" w:pos="0"/>
        </w:tabs>
        <w:ind w:left="0" w:firstLine="0"/>
      </w:pPr>
      <w:rPr>
        <w:rFonts w:hint="default" w:ascii="Times New Roman" w:hAnsi="Times New Roman" w:eastAsia="宋体" w:cs="Times New Roman"/>
      </w:rPr>
    </w:lvl>
  </w:abstractNum>
  <w:abstractNum w:abstractNumId="177">
    <w:nsid w:val="69D8AA47"/>
    <w:multiLevelType w:val="singleLevel"/>
    <w:tmpl w:val="69D8AA47"/>
    <w:lvl w:ilvl="0" w:tentative="0">
      <w:start w:val="1"/>
      <w:numFmt w:val="decimal"/>
      <w:suff w:val="nothing"/>
      <w:lvlText w:val="9.%1 "/>
      <w:lvlJc w:val="left"/>
      <w:pPr>
        <w:tabs>
          <w:tab w:val="left" w:pos="0"/>
        </w:tabs>
        <w:ind w:left="425" w:leftChars="0" w:hanging="425" w:firstLineChars="0"/>
      </w:pPr>
      <w:rPr>
        <w:rFonts w:hint="default" w:ascii="Times New Roman" w:hAnsi="Times New Roman" w:eastAsia="宋体" w:cs="Times New Roman"/>
      </w:rPr>
    </w:lvl>
  </w:abstractNum>
  <w:abstractNum w:abstractNumId="178">
    <w:nsid w:val="6C4BFE80"/>
    <w:multiLevelType w:val="multilevel"/>
    <w:tmpl w:val="6C4BFE80"/>
    <w:lvl w:ilvl="0" w:tentative="0">
      <w:start w:val="1"/>
      <w:numFmt w:val="decimal"/>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79">
    <w:nsid w:val="6C7C8947"/>
    <w:multiLevelType w:val="singleLevel"/>
    <w:tmpl w:val="6C7C8947"/>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80">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81">
    <w:nsid w:val="6DBF04F4"/>
    <w:multiLevelType w:val="multilevel"/>
    <w:tmpl w:val="6DBF04F4"/>
    <w:lvl w:ilvl="0" w:tentative="0">
      <w:start w:val="1"/>
      <w:numFmt w:val="none"/>
      <w:pStyle w:val="338"/>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182">
    <w:nsid w:val="6DCC8171"/>
    <w:multiLevelType w:val="singleLevel"/>
    <w:tmpl w:val="6DCC8171"/>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83">
    <w:nsid w:val="7459025C"/>
    <w:multiLevelType w:val="singleLevel"/>
    <w:tmpl w:val="7459025C"/>
    <w:lvl w:ilvl="0" w:tentative="0">
      <w:start w:val="1"/>
      <w:numFmt w:val="decimal"/>
      <w:suff w:val="nothing"/>
      <w:lvlText w:val="5.4.%1 "/>
      <w:lvlJc w:val="left"/>
      <w:pPr>
        <w:tabs>
          <w:tab w:val="left" w:pos="0"/>
        </w:tabs>
        <w:ind w:left="0" w:firstLine="0"/>
      </w:pPr>
      <w:rPr>
        <w:rFonts w:hint="default" w:ascii="Times New Roman" w:hAnsi="Times New Roman" w:eastAsia="宋体" w:cs="Times New Roman"/>
      </w:rPr>
    </w:lvl>
  </w:abstractNum>
  <w:abstractNum w:abstractNumId="184">
    <w:nsid w:val="7496FB3B"/>
    <w:multiLevelType w:val="singleLevel"/>
    <w:tmpl w:val="7496FB3B"/>
    <w:lvl w:ilvl="0" w:tentative="0">
      <w:start w:val="1"/>
      <w:numFmt w:val="decimal"/>
      <w:suff w:val="nothing"/>
      <w:lvlText w:val="13.%1"/>
      <w:lvlJc w:val="left"/>
      <w:pPr>
        <w:tabs>
          <w:tab w:val="left" w:pos="0"/>
        </w:tabs>
        <w:ind w:left="0" w:leftChars="0" w:firstLine="0" w:firstLineChars="0"/>
      </w:pPr>
      <w:rPr>
        <w:rFonts w:hint="default" w:ascii="宋体" w:hAnsi="宋体" w:eastAsia="宋体" w:cs="宋体"/>
      </w:rPr>
    </w:lvl>
  </w:abstractNum>
  <w:abstractNum w:abstractNumId="185">
    <w:nsid w:val="74FD4ED6"/>
    <w:multiLevelType w:val="singleLevel"/>
    <w:tmpl w:val="74FD4ED6"/>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86">
    <w:nsid w:val="753A6514"/>
    <w:multiLevelType w:val="singleLevel"/>
    <w:tmpl w:val="753A6514"/>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87">
    <w:nsid w:val="7581532D"/>
    <w:multiLevelType w:val="singleLevel"/>
    <w:tmpl w:val="7581532D"/>
    <w:lvl w:ilvl="0" w:tentative="0">
      <w:start w:val="1"/>
      <w:numFmt w:val="decimal"/>
      <w:suff w:val="nothing"/>
      <w:lvlText w:val="%1  "/>
      <w:lvlJc w:val="left"/>
      <w:pPr>
        <w:tabs>
          <w:tab w:val="left" w:pos="0"/>
        </w:tabs>
        <w:ind w:left="0" w:leftChars="0" w:firstLine="420" w:firstLineChars="0"/>
      </w:pPr>
      <w:rPr>
        <w:rFonts w:hint="default" w:ascii="Times New Roman" w:hAnsi="Times New Roman" w:eastAsia="宋体" w:cs="Times New Roman"/>
      </w:rPr>
    </w:lvl>
  </w:abstractNum>
  <w:abstractNum w:abstractNumId="188">
    <w:nsid w:val="775CE83A"/>
    <w:multiLevelType w:val="singleLevel"/>
    <w:tmpl w:val="775CE83A"/>
    <w:lvl w:ilvl="0" w:tentative="0">
      <w:start w:val="1"/>
      <w:numFmt w:val="decimal"/>
      <w:suff w:val="nothing"/>
      <w:lvlText w:val="7.2.%1 "/>
      <w:lvlJc w:val="left"/>
      <w:pPr>
        <w:tabs>
          <w:tab w:val="left" w:pos="0"/>
        </w:tabs>
        <w:ind w:left="0" w:firstLine="0"/>
      </w:pPr>
      <w:rPr>
        <w:rFonts w:hint="default" w:ascii="Times New Roman" w:hAnsi="Times New Roman" w:eastAsia="宋体" w:cs="Times New Roman"/>
      </w:rPr>
    </w:lvl>
  </w:abstractNum>
  <w:abstractNum w:abstractNumId="189">
    <w:nsid w:val="77A78E2A"/>
    <w:multiLevelType w:val="singleLevel"/>
    <w:tmpl w:val="77A78E2A"/>
    <w:lvl w:ilvl="0" w:tentative="0">
      <w:start w:val="1"/>
      <w:numFmt w:val="decimal"/>
      <w:suff w:val="nothing"/>
      <w:lvlText w:val="10.2.%1 "/>
      <w:lvlJc w:val="left"/>
      <w:pPr>
        <w:tabs>
          <w:tab w:val="left" w:pos="0"/>
        </w:tabs>
        <w:ind w:left="0" w:leftChars="0" w:firstLine="0" w:firstLineChars="0"/>
      </w:pPr>
      <w:rPr>
        <w:rFonts w:hint="default" w:ascii="Times New Roman" w:hAnsi="Times New Roman" w:eastAsia="宋体" w:cs="Times New Roman"/>
      </w:rPr>
    </w:lvl>
  </w:abstractNum>
  <w:abstractNum w:abstractNumId="190">
    <w:nsid w:val="785A63B2"/>
    <w:multiLevelType w:val="multilevel"/>
    <w:tmpl w:val="785A63B2"/>
    <w:lvl w:ilvl="0" w:tentative="0">
      <w:start w:val="1"/>
      <w:numFmt w:val="decimal"/>
      <w:pStyle w:val="328"/>
      <w:lvlText w:val="表%1"/>
      <w:lvlJc w:val="left"/>
      <w:pPr>
        <w:ind w:left="420" w:hanging="420"/>
      </w:pPr>
      <w:rPr>
        <w:rFonts w:hint="eastAsia"/>
        <w:b/>
        <w:bCs w:val="0"/>
        <w:i w:val="0"/>
        <w:iCs w:val="0"/>
        <w:caps w:val="0"/>
        <w:smallCaps w:val="0"/>
        <w:strike w:val="0"/>
        <w:dstrike w:val="0"/>
        <w:vanish w:val="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1">
    <w:nsid w:val="79A4C36F"/>
    <w:multiLevelType w:val="singleLevel"/>
    <w:tmpl w:val="79A4C36F"/>
    <w:lvl w:ilvl="0" w:tentative="0">
      <w:start w:val="1"/>
      <w:numFmt w:val="decimal"/>
      <w:suff w:val="nothing"/>
      <w:lvlText w:val="4.%1 "/>
      <w:lvlJc w:val="left"/>
      <w:pPr>
        <w:tabs>
          <w:tab w:val="left" w:pos="0"/>
        </w:tabs>
        <w:ind w:left="425" w:leftChars="0" w:hanging="425" w:firstLineChars="0"/>
      </w:pPr>
      <w:rPr>
        <w:rFonts w:hint="default" w:ascii="Times New Roman" w:hAnsi="Times New Roman" w:eastAsia="宋体" w:cs="Times New Roman"/>
      </w:rPr>
    </w:lvl>
  </w:abstractNum>
  <w:abstractNum w:abstractNumId="192">
    <w:nsid w:val="7A44801A"/>
    <w:multiLevelType w:val="singleLevel"/>
    <w:tmpl w:val="7A44801A"/>
    <w:lvl w:ilvl="0" w:tentative="0">
      <w:start w:val="1"/>
      <w:numFmt w:val="decimal"/>
      <w:suff w:val="nothing"/>
      <w:lvlText w:val="9.%1 "/>
      <w:lvlJc w:val="left"/>
      <w:pPr>
        <w:tabs>
          <w:tab w:val="left" w:pos="0"/>
        </w:tabs>
        <w:ind w:left="425" w:leftChars="0" w:hanging="425" w:firstLineChars="0"/>
      </w:pPr>
      <w:rPr>
        <w:rFonts w:hint="default" w:ascii="Times New Roman" w:hAnsi="Times New Roman" w:eastAsia="宋体" w:cs="Times New Roman"/>
      </w:rPr>
    </w:lvl>
  </w:abstractNum>
  <w:abstractNum w:abstractNumId="193">
    <w:nsid w:val="7B18FED2"/>
    <w:multiLevelType w:val="singleLevel"/>
    <w:tmpl w:val="7B18FED2"/>
    <w:lvl w:ilvl="0" w:tentative="0">
      <w:start w:val="1"/>
      <w:numFmt w:val="decimal"/>
      <w:suff w:val="nothing"/>
      <w:lvlText w:val="7.3.%1 "/>
      <w:lvlJc w:val="left"/>
      <w:pPr>
        <w:tabs>
          <w:tab w:val="left" w:pos="0"/>
        </w:tabs>
        <w:ind w:left="0" w:firstLine="0"/>
      </w:pPr>
      <w:rPr>
        <w:rFonts w:hint="default" w:ascii="Times New Roman" w:hAnsi="Times New Roman" w:eastAsia="宋体" w:cs="Times New Roman"/>
      </w:rPr>
    </w:lvl>
  </w:abstractNum>
  <w:num w:numId="1">
    <w:abstractNumId w:val="190"/>
  </w:num>
  <w:num w:numId="2">
    <w:abstractNumId w:val="32"/>
  </w:num>
  <w:num w:numId="3">
    <w:abstractNumId w:val="181"/>
  </w:num>
  <w:num w:numId="4">
    <w:abstractNumId w:val="171"/>
  </w:num>
  <w:num w:numId="5">
    <w:abstractNumId w:val="33"/>
  </w:num>
  <w:num w:numId="6">
    <w:abstractNumId w:val="140"/>
  </w:num>
  <w:num w:numId="7">
    <w:abstractNumId w:val="54"/>
  </w:num>
  <w:num w:numId="8">
    <w:abstractNumId w:val="100"/>
  </w:num>
  <w:num w:numId="9">
    <w:abstractNumId w:val="63"/>
  </w:num>
  <w:num w:numId="10">
    <w:abstractNumId w:val="174"/>
  </w:num>
  <w:num w:numId="11">
    <w:abstractNumId w:val="27"/>
  </w:num>
  <w:num w:numId="12">
    <w:abstractNumId w:val="123"/>
  </w:num>
  <w:num w:numId="13">
    <w:abstractNumId w:val="106"/>
  </w:num>
  <w:num w:numId="14">
    <w:abstractNumId w:val="176"/>
  </w:num>
  <w:num w:numId="15">
    <w:abstractNumId w:val="139"/>
  </w:num>
  <w:num w:numId="16">
    <w:abstractNumId w:val="110"/>
  </w:num>
  <w:num w:numId="17">
    <w:abstractNumId w:val="167"/>
  </w:num>
  <w:num w:numId="18">
    <w:abstractNumId w:val="104"/>
  </w:num>
  <w:num w:numId="19">
    <w:abstractNumId w:val="93"/>
  </w:num>
  <w:num w:numId="20">
    <w:abstractNumId w:val="101"/>
  </w:num>
  <w:num w:numId="21">
    <w:abstractNumId w:val="125"/>
  </w:num>
  <w:num w:numId="22">
    <w:abstractNumId w:val="25"/>
  </w:num>
  <w:num w:numId="23">
    <w:abstractNumId w:val="14"/>
  </w:num>
  <w:num w:numId="24">
    <w:abstractNumId w:val="95"/>
  </w:num>
  <w:num w:numId="25">
    <w:abstractNumId w:val="122"/>
  </w:num>
  <w:num w:numId="26">
    <w:abstractNumId w:val="191"/>
  </w:num>
  <w:num w:numId="27">
    <w:abstractNumId w:val="58"/>
  </w:num>
  <w:num w:numId="28">
    <w:abstractNumId w:val="142"/>
  </w:num>
  <w:num w:numId="29">
    <w:abstractNumId w:val="50"/>
  </w:num>
  <w:num w:numId="30">
    <w:abstractNumId w:val="126"/>
  </w:num>
  <w:num w:numId="31">
    <w:abstractNumId w:val="82"/>
  </w:num>
  <w:num w:numId="32">
    <w:abstractNumId w:val="13"/>
  </w:num>
  <w:num w:numId="33">
    <w:abstractNumId w:val="20"/>
  </w:num>
  <w:num w:numId="34">
    <w:abstractNumId w:val="115"/>
  </w:num>
  <w:num w:numId="35">
    <w:abstractNumId w:val="53"/>
  </w:num>
  <w:num w:numId="36">
    <w:abstractNumId w:val="182"/>
  </w:num>
  <w:num w:numId="37">
    <w:abstractNumId w:val="55"/>
  </w:num>
  <w:num w:numId="38">
    <w:abstractNumId w:val="40"/>
  </w:num>
  <w:num w:numId="39">
    <w:abstractNumId w:val="85"/>
  </w:num>
  <w:num w:numId="40">
    <w:abstractNumId w:val="187"/>
  </w:num>
  <w:num w:numId="41">
    <w:abstractNumId w:val="112"/>
  </w:num>
  <w:num w:numId="42">
    <w:abstractNumId w:val="45"/>
  </w:num>
  <w:num w:numId="43">
    <w:abstractNumId w:val="62"/>
  </w:num>
  <w:num w:numId="44">
    <w:abstractNumId w:val="185"/>
  </w:num>
  <w:num w:numId="45">
    <w:abstractNumId w:val="2"/>
  </w:num>
  <w:num w:numId="46">
    <w:abstractNumId w:val="145"/>
  </w:num>
  <w:num w:numId="47">
    <w:abstractNumId w:val="141"/>
  </w:num>
  <w:num w:numId="48">
    <w:abstractNumId w:val="11"/>
  </w:num>
  <w:num w:numId="49">
    <w:abstractNumId w:val="41"/>
  </w:num>
  <w:num w:numId="50">
    <w:abstractNumId w:val="175"/>
  </w:num>
  <w:num w:numId="51">
    <w:abstractNumId w:val="69"/>
  </w:num>
  <w:num w:numId="52">
    <w:abstractNumId w:val="35"/>
  </w:num>
  <w:num w:numId="53">
    <w:abstractNumId w:val="10"/>
  </w:num>
  <w:num w:numId="54">
    <w:abstractNumId w:val="65"/>
  </w:num>
  <w:num w:numId="55">
    <w:abstractNumId w:val="179"/>
  </w:num>
  <w:num w:numId="56">
    <w:abstractNumId w:val="168"/>
  </w:num>
  <w:num w:numId="57">
    <w:abstractNumId w:val="183"/>
  </w:num>
  <w:num w:numId="58">
    <w:abstractNumId w:val="111"/>
  </w:num>
  <w:num w:numId="59">
    <w:abstractNumId w:val="98"/>
  </w:num>
  <w:num w:numId="60">
    <w:abstractNumId w:val="37"/>
  </w:num>
  <w:num w:numId="61">
    <w:abstractNumId w:val="157"/>
  </w:num>
  <w:num w:numId="62">
    <w:abstractNumId w:val="129"/>
  </w:num>
  <w:num w:numId="63">
    <w:abstractNumId w:val="96"/>
  </w:num>
  <w:num w:numId="64">
    <w:abstractNumId w:val="30"/>
  </w:num>
  <w:num w:numId="65">
    <w:abstractNumId w:val="172"/>
  </w:num>
  <w:num w:numId="66">
    <w:abstractNumId w:val="97"/>
  </w:num>
  <w:num w:numId="67">
    <w:abstractNumId w:val="76"/>
  </w:num>
  <w:num w:numId="68">
    <w:abstractNumId w:val="90"/>
  </w:num>
  <w:num w:numId="69">
    <w:abstractNumId w:val="29"/>
  </w:num>
  <w:num w:numId="70">
    <w:abstractNumId w:val="79"/>
  </w:num>
  <w:num w:numId="71">
    <w:abstractNumId w:val="74"/>
  </w:num>
  <w:num w:numId="72">
    <w:abstractNumId w:val="17"/>
  </w:num>
  <w:num w:numId="73">
    <w:abstractNumId w:val="59"/>
  </w:num>
  <w:num w:numId="74">
    <w:abstractNumId w:val="83"/>
  </w:num>
  <w:num w:numId="75">
    <w:abstractNumId w:val="66"/>
  </w:num>
  <w:num w:numId="76">
    <w:abstractNumId w:val="160"/>
  </w:num>
  <w:num w:numId="77">
    <w:abstractNumId w:val="152"/>
  </w:num>
  <w:num w:numId="78">
    <w:abstractNumId w:val="132"/>
  </w:num>
  <w:num w:numId="79">
    <w:abstractNumId w:val="24"/>
  </w:num>
  <w:num w:numId="80">
    <w:abstractNumId w:val="148"/>
  </w:num>
  <w:num w:numId="81">
    <w:abstractNumId w:val="169"/>
  </w:num>
  <w:num w:numId="82">
    <w:abstractNumId w:val="119"/>
  </w:num>
  <w:num w:numId="83">
    <w:abstractNumId w:val="47"/>
  </w:num>
  <w:num w:numId="84">
    <w:abstractNumId w:val="99"/>
  </w:num>
  <w:num w:numId="85">
    <w:abstractNumId w:val="16"/>
  </w:num>
  <w:num w:numId="86">
    <w:abstractNumId w:val="151"/>
  </w:num>
  <w:num w:numId="87">
    <w:abstractNumId w:val="8"/>
  </w:num>
  <w:num w:numId="88">
    <w:abstractNumId w:val="117"/>
  </w:num>
  <w:num w:numId="89">
    <w:abstractNumId w:val="73"/>
  </w:num>
  <w:num w:numId="90">
    <w:abstractNumId w:val="22"/>
  </w:num>
  <w:num w:numId="91">
    <w:abstractNumId w:val="61"/>
  </w:num>
  <w:num w:numId="92">
    <w:abstractNumId w:val="72"/>
  </w:num>
  <w:num w:numId="93">
    <w:abstractNumId w:val="36"/>
  </w:num>
  <w:num w:numId="94">
    <w:abstractNumId w:val="21"/>
  </w:num>
  <w:num w:numId="95">
    <w:abstractNumId w:val="107"/>
  </w:num>
  <w:num w:numId="96">
    <w:abstractNumId w:val="57"/>
  </w:num>
  <w:num w:numId="97">
    <w:abstractNumId w:val="68"/>
  </w:num>
  <w:num w:numId="98">
    <w:abstractNumId w:val="28"/>
  </w:num>
  <w:num w:numId="99">
    <w:abstractNumId w:val="159"/>
  </w:num>
  <w:num w:numId="100">
    <w:abstractNumId w:val="15"/>
  </w:num>
  <w:num w:numId="101">
    <w:abstractNumId w:val="4"/>
  </w:num>
  <w:num w:numId="102">
    <w:abstractNumId w:val="38"/>
  </w:num>
  <w:num w:numId="103">
    <w:abstractNumId w:val="89"/>
  </w:num>
  <w:num w:numId="104">
    <w:abstractNumId w:val="12"/>
  </w:num>
  <w:num w:numId="105">
    <w:abstractNumId w:val="75"/>
  </w:num>
  <w:num w:numId="106">
    <w:abstractNumId w:val="51"/>
  </w:num>
  <w:num w:numId="107">
    <w:abstractNumId w:val="147"/>
  </w:num>
  <w:num w:numId="108">
    <w:abstractNumId w:val="91"/>
  </w:num>
  <w:num w:numId="109">
    <w:abstractNumId w:val="153"/>
  </w:num>
  <w:num w:numId="110">
    <w:abstractNumId w:val="84"/>
  </w:num>
  <w:num w:numId="111">
    <w:abstractNumId w:val="192"/>
  </w:num>
  <w:num w:numId="112">
    <w:abstractNumId w:val="0"/>
  </w:num>
  <w:num w:numId="113">
    <w:abstractNumId w:val="1"/>
  </w:num>
  <w:num w:numId="114">
    <w:abstractNumId w:val="131"/>
  </w:num>
  <w:num w:numId="115">
    <w:abstractNumId w:val="52"/>
  </w:num>
  <w:num w:numId="116">
    <w:abstractNumId w:val="114"/>
  </w:num>
  <w:num w:numId="117">
    <w:abstractNumId w:val="70"/>
  </w:num>
  <w:num w:numId="118">
    <w:abstractNumId w:val="162"/>
  </w:num>
  <w:num w:numId="119">
    <w:abstractNumId w:val="189"/>
  </w:num>
  <w:num w:numId="120">
    <w:abstractNumId w:val="7"/>
  </w:num>
  <w:num w:numId="121">
    <w:abstractNumId w:val="39"/>
  </w:num>
  <w:num w:numId="122">
    <w:abstractNumId w:val="71"/>
  </w:num>
  <w:num w:numId="123">
    <w:abstractNumId w:val="78"/>
  </w:num>
  <w:num w:numId="124">
    <w:abstractNumId w:val="34"/>
  </w:num>
  <w:num w:numId="125">
    <w:abstractNumId w:val="186"/>
  </w:num>
  <w:num w:numId="126">
    <w:abstractNumId w:val="161"/>
  </w:num>
  <w:num w:numId="127">
    <w:abstractNumId w:val="48"/>
  </w:num>
  <w:num w:numId="128">
    <w:abstractNumId w:val="81"/>
  </w:num>
  <w:num w:numId="129">
    <w:abstractNumId w:val="6"/>
  </w:num>
  <w:num w:numId="130">
    <w:abstractNumId w:val="163"/>
  </w:num>
  <w:num w:numId="131">
    <w:abstractNumId w:val="156"/>
  </w:num>
  <w:num w:numId="132">
    <w:abstractNumId w:val="44"/>
  </w:num>
  <w:num w:numId="133">
    <w:abstractNumId w:val="109"/>
  </w:num>
  <w:num w:numId="134">
    <w:abstractNumId w:val="146"/>
  </w:num>
  <w:num w:numId="135">
    <w:abstractNumId w:val="5"/>
  </w:num>
  <w:num w:numId="136">
    <w:abstractNumId w:val="178"/>
  </w:num>
  <w:num w:numId="137">
    <w:abstractNumId w:val="149"/>
  </w:num>
  <w:num w:numId="138">
    <w:abstractNumId w:val="180"/>
  </w:num>
  <w:num w:numId="139">
    <w:abstractNumId w:val="138"/>
  </w:num>
  <w:num w:numId="140">
    <w:abstractNumId w:val="9"/>
  </w:num>
  <w:num w:numId="141">
    <w:abstractNumId w:val="184"/>
  </w:num>
  <w:num w:numId="142">
    <w:abstractNumId w:val="18"/>
  </w:num>
  <w:num w:numId="143">
    <w:abstractNumId w:val="56"/>
  </w:num>
  <w:num w:numId="144">
    <w:abstractNumId w:val="88"/>
  </w:num>
  <w:num w:numId="145">
    <w:abstractNumId w:val="143"/>
  </w:num>
  <w:num w:numId="146">
    <w:abstractNumId w:val="164"/>
  </w:num>
  <w:num w:numId="147">
    <w:abstractNumId w:val="124"/>
  </w:num>
  <w:num w:numId="148">
    <w:abstractNumId w:val="173"/>
  </w:num>
  <w:num w:numId="149">
    <w:abstractNumId w:val="127"/>
  </w:num>
  <w:num w:numId="150">
    <w:abstractNumId w:val="113"/>
  </w:num>
  <w:num w:numId="151">
    <w:abstractNumId w:val="155"/>
  </w:num>
  <w:num w:numId="152">
    <w:abstractNumId w:val="60"/>
  </w:num>
  <w:num w:numId="153">
    <w:abstractNumId w:val="94"/>
  </w:num>
  <w:num w:numId="154">
    <w:abstractNumId w:val="134"/>
  </w:num>
  <w:num w:numId="155">
    <w:abstractNumId w:val="116"/>
  </w:num>
  <w:num w:numId="156">
    <w:abstractNumId w:val="86"/>
  </w:num>
  <w:num w:numId="157">
    <w:abstractNumId w:val="150"/>
  </w:num>
  <w:num w:numId="158">
    <w:abstractNumId w:val="135"/>
  </w:num>
  <w:num w:numId="159">
    <w:abstractNumId w:val="43"/>
  </w:num>
  <w:num w:numId="160">
    <w:abstractNumId w:val="87"/>
  </w:num>
  <w:num w:numId="161">
    <w:abstractNumId w:val="144"/>
  </w:num>
  <w:num w:numId="162">
    <w:abstractNumId w:val="166"/>
  </w:num>
  <w:num w:numId="163">
    <w:abstractNumId w:val="128"/>
  </w:num>
  <w:num w:numId="164">
    <w:abstractNumId w:val="120"/>
  </w:num>
  <w:num w:numId="165">
    <w:abstractNumId w:val="19"/>
  </w:num>
  <w:num w:numId="166">
    <w:abstractNumId w:val="23"/>
  </w:num>
  <w:num w:numId="167">
    <w:abstractNumId w:val="136"/>
  </w:num>
  <w:num w:numId="168">
    <w:abstractNumId w:val="165"/>
  </w:num>
  <w:num w:numId="169">
    <w:abstractNumId w:val="67"/>
  </w:num>
  <w:num w:numId="170">
    <w:abstractNumId w:val="137"/>
  </w:num>
  <w:num w:numId="171">
    <w:abstractNumId w:val="64"/>
  </w:num>
  <w:num w:numId="172">
    <w:abstractNumId w:val="26"/>
  </w:num>
  <w:num w:numId="173">
    <w:abstractNumId w:val="49"/>
  </w:num>
  <w:num w:numId="174">
    <w:abstractNumId w:val="92"/>
  </w:num>
  <w:num w:numId="175">
    <w:abstractNumId w:val="130"/>
  </w:num>
  <w:num w:numId="176">
    <w:abstractNumId w:val="102"/>
  </w:num>
  <w:num w:numId="177">
    <w:abstractNumId w:val="118"/>
  </w:num>
  <w:num w:numId="178">
    <w:abstractNumId w:val="77"/>
  </w:num>
  <w:num w:numId="179">
    <w:abstractNumId w:val="170"/>
  </w:num>
  <w:num w:numId="180">
    <w:abstractNumId w:val="121"/>
  </w:num>
  <w:num w:numId="181">
    <w:abstractNumId w:val="80"/>
  </w:num>
  <w:num w:numId="182">
    <w:abstractNumId w:val="188"/>
  </w:num>
  <w:num w:numId="183">
    <w:abstractNumId w:val="193"/>
  </w:num>
  <w:num w:numId="184">
    <w:abstractNumId w:val="31"/>
  </w:num>
  <w:num w:numId="185">
    <w:abstractNumId w:val="133"/>
  </w:num>
  <w:num w:numId="186">
    <w:abstractNumId w:val="108"/>
  </w:num>
  <w:num w:numId="187">
    <w:abstractNumId w:val="3"/>
  </w:num>
  <w:num w:numId="188">
    <w:abstractNumId w:val="42"/>
  </w:num>
  <w:num w:numId="189">
    <w:abstractNumId w:val="46"/>
  </w:num>
  <w:num w:numId="190">
    <w:abstractNumId w:val="177"/>
  </w:num>
  <w:num w:numId="191">
    <w:abstractNumId w:val="158"/>
  </w:num>
  <w:num w:numId="192">
    <w:abstractNumId w:val="154"/>
  </w:num>
  <w:num w:numId="193">
    <w:abstractNumId w:val="105"/>
  </w:num>
  <w:num w:numId="194">
    <w:abstractNumId w:val="10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mNWM2OWE4OWU5YmI5OGQxOGQwOTBjOGQ5MmFmMTIifQ=="/>
  </w:docVars>
  <w:rsids>
    <w:rsidRoot w:val="00172A27"/>
    <w:rsid w:val="0000049B"/>
    <w:rsid w:val="00000E03"/>
    <w:rsid w:val="0000163B"/>
    <w:rsid w:val="00002446"/>
    <w:rsid w:val="00002716"/>
    <w:rsid w:val="000032B0"/>
    <w:rsid w:val="00003D94"/>
    <w:rsid w:val="00003E53"/>
    <w:rsid w:val="0000680B"/>
    <w:rsid w:val="00006B1E"/>
    <w:rsid w:val="00006BDF"/>
    <w:rsid w:val="00007539"/>
    <w:rsid w:val="00007A2A"/>
    <w:rsid w:val="0001146C"/>
    <w:rsid w:val="00011C7C"/>
    <w:rsid w:val="00011DD2"/>
    <w:rsid w:val="00012A6A"/>
    <w:rsid w:val="00013429"/>
    <w:rsid w:val="00014BF3"/>
    <w:rsid w:val="00015C15"/>
    <w:rsid w:val="000166D8"/>
    <w:rsid w:val="00017D33"/>
    <w:rsid w:val="00020E12"/>
    <w:rsid w:val="00021A00"/>
    <w:rsid w:val="00022A96"/>
    <w:rsid w:val="000234BD"/>
    <w:rsid w:val="00023808"/>
    <w:rsid w:val="0002388C"/>
    <w:rsid w:val="000239CE"/>
    <w:rsid w:val="000244DE"/>
    <w:rsid w:val="00025C69"/>
    <w:rsid w:val="00027334"/>
    <w:rsid w:val="000275BF"/>
    <w:rsid w:val="00030033"/>
    <w:rsid w:val="00030FFE"/>
    <w:rsid w:val="000311B0"/>
    <w:rsid w:val="0003200A"/>
    <w:rsid w:val="000320A1"/>
    <w:rsid w:val="00032592"/>
    <w:rsid w:val="0003353E"/>
    <w:rsid w:val="00033A00"/>
    <w:rsid w:val="00034793"/>
    <w:rsid w:val="000355D9"/>
    <w:rsid w:val="00035DE5"/>
    <w:rsid w:val="0003614C"/>
    <w:rsid w:val="000362FB"/>
    <w:rsid w:val="0003632A"/>
    <w:rsid w:val="00036C6B"/>
    <w:rsid w:val="00036C70"/>
    <w:rsid w:val="00040BDF"/>
    <w:rsid w:val="00040D7A"/>
    <w:rsid w:val="00041010"/>
    <w:rsid w:val="00041AEB"/>
    <w:rsid w:val="00041E3C"/>
    <w:rsid w:val="000421C1"/>
    <w:rsid w:val="00042362"/>
    <w:rsid w:val="00043F69"/>
    <w:rsid w:val="00044A70"/>
    <w:rsid w:val="00044C44"/>
    <w:rsid w:val="00044FA6"/>
    <w:rsid w:val="00045B03"/>
    <w:rsid w:val="00047896"/>
    <w:rsid w:val="000508E9"/>
    <w:rsid w:val="00051457"/>
    <w:rsid w:val="0005157B"/>
    <w:rsid w:val="0005192C"/>
    <w:rsid w:val="00052296"/>
    <w:rsid w:val="000557C6"/>
    <w:rsid w:val="00056497"/>
    <w:rsid w:val="00056825"/>
    <w:rsid w:val="00057653"/>
    <w:rsid w:val="000579EC"/>
    <w:rsid w:val="000609FE"/>
    <w:rsid w:val="00060BE6"/>
    <w:rsid w:val="00061871"/>
    <w:rsid w:val="0006190E"/>
    <w:rsid w:val="00061A32"/>
    <w:rsid w:val="000628FD"/>
    <w:rsid w:val="000672E7"/>
    <w:rsid w:val="000674D3"/>
    <w:rsid w:val="00067662"/>
    <w:rsid w:val="0006778C"/>
    <w:rsid w:val="00070078"/>
    <w:rsid w:val="0007032A"/>
    <w:rsid w:val="00070856"/>
    <w:rsid w:val="00070F1F"/>
    <w:rsid w:val="00071B7E"/>
    <w:rsid w:val="00071E77"/>
    <w:rsid w:val="00071FE9"/>
    <w:rsid w:val="000726D8"/>
    <w:rsid w:val="00073789"/>
    <w:rsid w:val="00075671"/>
    <w:rsid w:val="00075F63"/>
    <w:rsid w:val="00076885"/>
    <w:rsid w:val="0008030D"/>
    <w:rsid w:val="000808F8"/>
    <w:rsid w:val="0008130A"/>
    <w:rsid w:val="00082170"/>
    <w:rsid w:val="000832A6"/>
    <w:rsid w:val="00083FFD"/>
    <w:rsid w:val="00084317"/>
    <w:rsid w:val="00084465"/>
    <w:rsid w:val="000846F0"/>
    <w:rsid w:val="000862C2"/>
    <w:rsid w:val="00086B1C"/>
    <w:rsid w:val="00086C74"/>
    <w:rsid w:val="00087001"/>
    <w:rsid w:val="000874AB"/>
    <w:rsid w:val="00090741"/>
    <w:rsid w:val="00092520"/>
    <w:rsid w:val="0009270F"/>
    <w:rsid w:val="000928A3"/>
    <w:rsid w:val="000933E5"/>
    <w:rsid w:val="000937D3"/>
    <w:rsid w:val="00094715"/>
    <w:rsid w:val="00097328"/>
    <w:rsid w:val="0009749E"/>
    <w:rsid w:val="00097E9A"/>
    <w:rsid w:val="000A3805"/>
    <w:rsid w:val="000A3DEB"/>
    <w:rsid w:val="000A4BBF"/>
    <w:rsid w:val="000A5E80"/>
    <w:rsid w:val="000A60C4"/>
    <w:rsid w:val="000A68F8"/>
    <w:rsid w:val="000A6AE5"/>
    <w:rsid w:val="000A7136"/>
    <w:rsid w:val="000A75DE"/>
    <w:rsid w:val="000A7D5D"/>
    <w:rsid w:val="000B0173"/>
    <w:rsid w:val="000B1286"/>
    <w:rsid w:val="000B1511"/>
    <w:rsid w:val="000B1AAA"/>
    <w:rsid w:val="000B21CD"/>
    <w:rsid w:val="000B24E1"/>
    <w:rsid w:val="000B2BF1"/>
    <w:rsid w:val="000B371F"/>
    <w:rsid w:val="000B3CAB"/>
    <w:rsid w:val="000B3CD6"/>
    <w:rsid w:val="000B3E89"/>
    <w:rsid w:val="000B503B"/>
    <w:rsid w:val="000B5854"/>
    <w:rsid w:val="000B5984"/>
    <w:rsid w:val="000B6778"/>
    <w:rsid w:val="000B709B"/>
    <w:rsid w:val="000C03EE"/>
    <w:rsid w:val="000C0A87"/>
    <w:rsid w:val="000C1A64"/>
    <w:rsid w:val="000C1B89"/>
    <w:rsid w:val="000C1C11"/>
    <w:rsid w:val="000C1C24"/>
    <w:rsid w:val="000C1DBB"/>
    <w:rsid w:val="000C1F31"/>
    <w:rsid w:val="000C2C74"/>
    <w:rsid w:val="000C34AA"/>
    <w:rsid w:val="000C53E1"/>
    <w:rsid w:val="000C5E41"/>
    <w:rsid w:val="000C653B"/>
    <w:rsid w:val="000D0471"/>
    <w:rsid w:val="000D0604"/>
    <w:rsid w:val="000D08CB"/>
    <w:rsid w:val="000D0D25"/>
    <w:rsid w:val="000D18C8"/>
    <w:rsid w:val="000D2F55"/>
    <w:rsid w:val="000D3AF2"/>
    <w:rsid w:val="000D50E4"/>
    <w:rsid w:val="000D511B"/>
    <w:rsid w:val="000D5132"/>
    <w:rsid w:val="000D51AA"/>
    <w:rsid w:val="000D5E49"/>
    <w:rsid w:val="000D5F6D"/>
    <w:rsid w:val="000D6575"/>
    <w:rsid w:val="000D67A3"/>
    <w:rsid w:val="000D6BCD"/>
    <w:rsid w:val="000E03E3"/>
    <w:rsid w:val="000E083B"/>
    <w:rsid w:val="000E0FFE"/>
    <w:rsid w:val="000E189D"/>
    <w:rsid w:val="000E1F20"/>
    <w:rsid w:val="000E2C29"/>
    <w:rsid w:val="000E3996"/>
    <w:rsid w:val="000E4119"/>
    <w:rsid w:val="000E413F"/>
    <w:rsid w:val="000E42FB"/>
    <w:rsid w:val="000E44C2"/>
    <w:rsid w:val="000E4545"/>
    <w:rsid w:val="000E4794"/>
    <w:rsid w:val="000E4AC0"/>
    <w:rsid w:val="000E4BD8"/>
    <w:rsid w:val="000E4D13"/>
    <w:rsid w:val="000E51DE"/>
    <w:rsid w:val="000E5875"/>
    <w:rsid w:val="000E6085"/>
    <w:rsid w:val="000E7241"/>
    <w:rsid w:val="000F0F04"/>
    <w:rsid w:val="000F191C"/>
    <w:rsid w:val="000F2F34"/>
    <w:rsid w:val="000F36EC"/>
    <w:rsid w:val="000F5731"/>
    <w:rsid w:val="000F75A2"/>
    <w:rsid w:val="00101080"/>
    <w:rsid w:val="00101178"/>
    <w:rsid w:val="001013A4"/>
    <w:rsid w:val="001017A6"/>
    <w:rsid w:val="001019CC"/>
    <w:rsid w:val="0010205F"/>
    <w:rsid w:val="001021D4"/>
    <w:rsid w:val="0010272A"/>
    <w:rsid w:val="00102AB6"/>
    <w:rsid w:val="00102CF9"/>
    <w:rsid w:val="00103633"/>
    <w:rsid w:val="0010434A"/>
    <w:rsid w:val="001048A7"/>
    <w:rsid w:val="00104E8B"/>
    <w:rsid w:val="00104EE8"/>
    <w:rsid w:val="00104FB1"/>
    <w:rsid w:val="0010535B"/>
    <w:rsid w:val="001069B3"/>
    <w:rsid w:val="001106F5"/>
    <w:rsid w:val="0011152E"/>
    <w:rsid w:val="00111E28"/>
    <w:rsid w:val="00112132"/>
    <w:rsid w:val="00112BDE"/>
    <w:rsid w:val="001137EC"/>
    <w:rsid w:val="00113CDC"/>
    <w:rsid w:val="00113D4E"/>
    <w:rsid w:val="001144E8"/>
    <w:rsid w:val="0011563A"/>
    <w:rsid w:val="00115BF4"/>
    <w:rsid w:val="001170B7"/>
    <w:rsid w:val="00117D82"/>
    <w:rsid w:val="0012071E"/>
    <w:rsid w:val="00120CB0"/>
    <w:rsid w:val="001215C3"/>
    <w:rsid w:val="001217B0"/>
    <w:rsid w:val="00121ADE"/>
    <w:rsid w:val="00122922"/>
    <w:rsid w:val="00122FF8"/>
    <w:rsid w:val="00123B87"/>
    <w:rsid w:val="0012420A"/>
    <w:rsid w:val="00124651"/>
    <w:rsid w:val="00124714"/>
    <w:rsid w:val="00124ED2"/>
    <w:rsid w:val="001253CF"/>
    <w:rsid w:val="0012571A"/>
    <w:rsid w:val="00125E31"/>
    <w:rsid w:val="0012671B"/>
    <w:rsid w:val="00127845"/>
    <w:rsid w:val="0013075D"/>
    <w:rsid w:val="001309CE"/>
    <w:rsid w:val="0013320D"/>
    <w:rsid w:val="00133257"/>
    <w:rsid w:val="00133499"/>
    <w:rsid w:val="001340D2"/>
    <w:rsid w:val="001343AB"/>
    <w:rsid w:val="00134472"/>
    <w:rsid w:val="00134511"/>
    <w:rsid w:val="00134685"/>
    <w:rsid w:val="0013599C"/>
    <w:rsid w:val="001377EB"/>
    <w:rsid w:val="0014000B"/>
    <w:rsid w:val="0014003F"/>
    <w:rsid w:val="00140C60"/>
    <w:rsid w:val="00140E08"/>
    <w:rsid w:val="001410B9"/>
    <w:rsid w:val="0014213C"/>
    <w:rsid w:val="001425E2"/>
    <w:rsid w:val="001432C8"/>
    <w:rsid w:val="001433C6"/>
    <w:rsid w:val="00143D32"/>
    <w:rsid w:val="00145B69"/>
    <w:rsid w:val="00145CD2"/>
    <w:rsid w:val="001470F0"/>
    <w:rsid w:val="00147D15"/>
    <w:rsid w:val="00150AF9"/>
    <w:rsid w:val="001515CB"/>
    <w:rsid w:val="00151B98"/>
    <w:rsid w:val="0015244E"/>
    <w:rsid w:val="00152F31"/>
    <w:rsid w:val="00154E51"/>
    <w:rsid w:val="001550FE"/>
    <w:rsid w:val="00155412"/>
    <w:rsid w:val="00156480"/>
    <w:rsid w:val="00156DD1"/>
    <w:rsid w:val="001577E4"/>
    <w:rsid w:val="00157B39"/>
    <w:rsid w:val="00160C73"/>
    <w:rsid w:val="0016169E"/>
    <w:rsid w:val="00161DEE"/>
    <w:rsid w:val="00161EA9"/>
    <w:rsid w:val="0016207E"/>
    <w:rsid w:val="00162389"/>
    <w:rsid w:val="0016390F"/>
    <w:rsid w:val="0016395D"/>
    <w:rsid w:val="001656D8"/>
    <w:rsid w:val="001664EC"/>
    <w:rsid w:val="00166AD6"/>
    <w:rsid w:val="00167EF3"/>
    <w:rsid w:val="00171C86"/>
    <w:rsid w:val="00172219"/>
    <w:rsid w:val="00172A27"/>
    <w:rsid w:val="00172F9F"/>
    <w:rsid w:val="0017342F"/>
    <w:rsid w:val="0017394B"/>
    <w:rsid w:val="00173F18"/>
    <w:rsid w:val="001744E5"/>
    <w:rsid w:val="0017484F"/>
    <w:rsid w:val="00174FE1"/>
    <w:rsid w:val="00175352"/>
    <w:rsid w:val="001756A0"/>
    <w:rsid w:val="00175820"/>
    <w:rsid w:val="0017583E"/>
    <w:rsid w:val="001761CD"/>
    <w:rsid w:val="0017661B"/>
    <w:rsid w:val="00177B6E"/>
    <w:rsid w:val="00177C74"/>
    <w:rsid w:val="001800B6"/>
    <w:rsid w:val="0018041F"/>
    <w:rsid w:val="00180861"/>
    <w:rsid w:val="00180988"/>
    <w:rsid w:val="001810E4"/>
    <w:rsid w:val="0018150A"/>
    <w:rsid w:val="0018151A"/>
    <w:rsid w:val="00181DEA"/>
    <w:rsid w:val="00181EFB"/>
    <w:rsid w:val="00182C46"/>
    <w:rsid w:val="00183092"/>
    <w:rsid w:val="001835C2"/>
    <w:rsid w:val="001840AE"/>
    <w:rsid w:val="00185C95"/>
    <w:rsid w:val="00186BFB"/>
    <w:rsid w:val="00191808"/>
    <w:rsid w:val="0019287A"/>
    <w:rsid w:val="00192A94"/>
    <w:rsid w:val="00194386"/>
    <w:rsid w:val="001946B2"/>
    <w:rsid w:val="001950BF"/>
    <w:rsid w:val="00196737"/>
    <w:rsid w:val="00197C6D"/>
    <w:rsid w:val="001A096B"/>
    <w:rsid w:val="001A0B29"/>
    <w:rsid w:val="001A0EE0"/>
    <w:rsid w:val="001A0F6A"/>
    <w:rsid w:val="001A13EB"/>
    <w:rsid w:val="001A1D10"/>
    <w:rsid w:val="001A228E"/>
    <w:rsid w:val="001A247D"/>
    <w:rsid w:val="001A2880"/>
    <w:rsid w:val="001A30C8"/>
    <w:rsid w:val="001A655E"/>
    <w:rsid w:val="001A6C05"/>
    <w:rsid w:val="001A7BDC"/>
    <w:rsid w:val="001B1BCE"/>
    <w:rsid w:val="001B3BF2"/>
    <w:rsid w:val="001B5B7B"/>
    <w:rsid w:val="001B5E74"/>
    <w:rsid w:val="001B6A5F"/>
    <w:rsid w:val="001B6D3E"/>
    <w:rsid w:val="001C08E1"/>
    <w:rsid w:val="001C0BE5"/>
    <w:rsid w:val="001C0CA6"/>
    <w:rsid w:val="001C466F"/>
    <w:rsid w:val="001C46AB"/>
    <w:rsid w:val="001C4925"/>
    <w:rsid w:val="001C6196"/>
    <w:rsid w:val="001C68D8"/>
    <w:rsid w:val="001C69CB"/>
    <w:rsid w:val="001C6A0C"/>
    <w:rsid w:val="001C7163"/>
    <w:rsid w:val="001C7818"/>
    <w:rsid w:val="001C78B7"/>
    <w:rsid w:val="001C7973"/>
    <w:rsid w:val="001D06BD"/>
    <w:rsid w:val="001D0BE7"/>
    <w:rsid w:val="001D0CA3"/>
    <w:rsid w:val="001D1195"/>
    <w:rsid w:val="001D1755"/>
    <w:rsid w:val="001D2F38"/>
    <w:rsid w:val="001D304A"/>
    <w:rsid w:val="001D3B83"/>
    <w:rsid w:val="001D3F3A"/>
    <w:rsid w:val="001D4D96"/>
    <w:rsid w:val="001D530D"/>
    <w:rsid w:val="001D56AF"/>
    <w:rsid w:val="001D5829"/>
    <w:rsid w:val="001D5ECC"/>
    <w:rsid w:val="001D62B1"/>
    <w:rsid w:val="001D6338"/>
    <w:rsid w:val="001D6F2F"/>
    <w:rsid w:val="001D7424"/>
    <w:rsid w:val="001D7781"/>
    <w:rsid w:val="001E17B3"/>
    <w:rsid w:val="001E1DCD"/>
    <w:rsid w:val="001E2E05"/>
    <w:rsid w:val="001E4499"/>
    <w:rsid w:val="001E4D29"/>
    <w:rsid w:val="001E5FD4"/>
    <w:rsid w:val="001E71C4"/>
    <w:rsid w:val="001E7E32"/>
    <w:rsid w:val="001F069D"/>
    <w:rsid w:val="001F14A2"/>
    <w:rsid w:val="001F1D96"/>
    <w:rsid w:val="001F321E"/>
    <w:rsid w:val="001F3863"/>
    <w:rsid w:val="001F3D25"/>
    <w:rsid w:val="001F3F8D"/>
    <w:rsid w:val="001F40C2"/>
    <w:rsid w:val="001F42C6"/>
    <w:rsid w:val="001F7A2C"/>
    <w:rsid w:val="00200A49"/>
    <w:rsid w:val="00200B25"/>
    <w:rsid w:val="00201161"/>
    <w:rsid w:val="00201A22"/>
    <w:rsid w:val="00202679"/>
    <w:rsid w:val="00203BD7"/>
    <w:rsid w:val="00203E9C"/>
    <w:rsid w:val="00204D5E"/>
    <w:rsid w:val="00205C9D"/>
    <w:rsid w:val="0020651A"/>
    <w:rsid w:val="00206943"/>
    <w:rsid w:val="00206A40"/>
    <w:rsid w:val="00206A59"/>
    <w:rsid w:val="0020748E"/>
    <w:rsid w:val="0021061A"/>
    <w:rsid w:val="00210990"/>
    <w:rsid w:val="00210D43"/>
    <w:rsid w:val="002117EE"/>
    <w:rsid w:val="00211CD4"/>
    <w:rsid w:val="002125D5"/>
    <w:rsid w:val="00212E58"/>
    <w:rsid w:val="00213033"/>
    <w:rsid w:val="00213C71"/>
    <w:rsid w:val="00214884"/>
    <w:rsid w:val="00215377"/>
    <w:rsid w:val="00216AC1"/>
    <w:rsid w:val="00216EBB"/>
    <w:rsid w:val="002171C0"/>
    <w:rsid w:val="002178BE"/>
    <w:rsid w:val="0022018C"/>
    <w:rsid w:val="00221835"/>
    <w:rsid w:val="00221857"/>
    <w:rsid w:val="0022300A"/>
    <w:rsid w:val="00223060"/>
    <w:rsid w:val="002234B5"/>
    <w:rsid w:val="00224A1E"/>
    <w:rsid w:val="0022579E"/>
    <w:rsid w:val="00225CB5"/>
    <w:rsid w:val="00226150"/>
    <w:rsid w:val="00226191"/>
    <w:rsid w:val="00226320"/>
    <w:rsid w:val="00226BD2"/>
    <w:rsid w:val="00227683"/>
    <w:rsid w:val="00227B3D"/>
    <w:rsid w:val="0023077F"/>
    <w:rsid w:val="00230AEC"/>
    <w:rsid w:val="00230B02"/>
    <w:rsid w:val="00231445"/>
    <w:rsid w:val="002324A9"/>
    <w:rsid w:val="00233881"/>
    <w:rsid w:val="002340D3"/>
    <w:rsid w:val="002344DD"/>
    <w:rsid w:val="00234719"/>
    <w:rsid w:val="00234C43"/>
    <w:rsid w:val="0023550A"/>
    <w:rsid w:val="00236901"/>
    <w:rsid w:val="002372ED"/>
    <w:rsid w:val="00237922"/>
    <w:rsid w:val="002404BC"/>
    <w:rsid w:val="00242D63"/>
    <w:rsid w:val="002441E2"/>
    <w:rsid w:val="00244CF5"/>
    <w:rsid w:val="00246200"/>
    <w:rsid w:val="002463EB"/>
    <w:rsid w:val="00246566"/>
    <w:rsid w:val="00246B9E"/>
    <w:rsid w:val="002472C4"/>
    <w:rsid w:val="00247761"/>
    <w:rsid w:val="00247989"/>
    <w:rsid w:val="00247B00"/>
    <w:rsid w:val="002507B9"/>
    <w:rsid w:val="00250E95"/>
    <w:rsid w:val="00251A0A"/>
    <w:rsid w:val="00251DDD"/>
    <w:rsid w:val="002521EB"/>
    <w:rsid w:val="00252CF9"/>
    <w:rsid w:val="002543B8"/>
    <w:rsid w:val="002545B1"/>
    <w:rsid w:val="0025609C"/>
    <w:rsid w:val="0026017D"/>
    <w:rsid w:val="002601F5"/>
    <w:rsid w:val="00260CE3"/>
    <w:rsid w:val="002618A1"/>
    <w:rsid w:val="0026215D"/>
    <w:rsid w:val="002639DA"/>
    <w:rsid w:val="00264647"/>
    <w:rsid w:val="00265B88"/>
    <w:rsid w:val="00270E74"/>
    <w:rsid w:val="002714EB"/>
    <w:rsid w:val="00271524"/>
    <w:rsid w:val="002717E1"/>
    <w:rsid w:val="00271829"/>
    <w:rsid w:val="002734B8"/>
    <w:rsid w:val="00273986"/>
    <w:rsid w:val="00274A0F"/>
    <w:rsid w:val="0027592C"/>
    <w:rsid w:val="00275ED5"/>
    <w:rsid w:val="00276B45"/>
    <w:rsid w:val="00280C01"/>
    <w:rsid w:val="00281553"/>
    <w:rsid w:val="002828CF"/>
    <w:rsid w:val="002829D9"/>
    <w:rsid w:val="0028370A"/>
    <w:rsid w:val="002843FA"/>
    <w:rsid w:val="00285DFE"/>
    <w:rsid w:val="002868A6"/>
    <w:rsid w:val="00286A1B"/>
    <w:rsid w:val="00286C06"/>
    <w:rsid w:val="00287516"/>
    <w:rsid w:val="0029052C"/>
    <w:rsid w:val="002914F6"/>
    <w:rsid w:val="00291B04"/>
    <w:rsid w:val="0029407C"/>
    <w:rsid w:val="00294231"/>
    <w:rsid w:val="00294244"/>
    <w:rsid w:val="002942D2"/>
    <w:rsid w:val="00294B60"/>
    <w:rsid w:val="00295FF4"/>
    <w:rsid w:val="00296603"/>
    <w:rsid w:val="00296DD1"/>
    <w:rsid w:val="002979D8"/>
    <w:rsid w:val="002A0B09"/>
    <w:rsid w:val="002A182F"/>
    <w:rsid w:val="002A1D31"/>
    <w:rsid w:val="002A2FA2"/>
    <w:rsid w:val="002A35DA"/>
    <w:rsid w:val="002A3925"/>
    <w:rsid w:val="002A4382"/>
    <w:rsid w:val="002A4644"/>
    <w:rsid w:val="002A480C"/>
    <w:rsid w:val="002A61E3"/>
    <w:rsid w:val="002A699C"/>
    <w:rsid w:val="002A7C00"/>
    <w:rsid w:val="002B044D"/>
    <w:rsid w:val="002B0E70"/>
    <w:rsid w:val="002B1012"/>
    <w:rsid w:val="002B10A6"/>
    <w:rsid w:val="002B2723"/>
    <w:rsid w:val="002B293A"/>
    <w:rsid w:val="002B3962"/>
    <w:rsid w:val="002B3D30"/>
    <w:rsid w:val="002B4132"/>
    <w:rsid w:val="002B4522"/>
    <w:rsid w:val="002B54A3"/>
    <w:rsid w:val="002B5896"/>
    <w:rsid w:val="002B6534"/>
    <w:rsid w:val="002B6739"/>
    <w:rsid w:val="002B6A4F"/>
    <w:rsid w:val="002B6CD5"/>
    <w:rsid w:val="002B70D1"/>
    <w:rsid w:val="002C018F"/>
    <w:rsid w:val="002C0804"/>
    <w:rsid w:val="002C0954"/>
    <w:rsid w:val="002C1027"/>
    <w:rsid w:val="002C16C5"/>
    <w:rsid w:val="002C2231"/>
    <w:rsid w:val="002C2D5C"/>
    <w:rsid w:val="002C32E1"/>
    <w:rsid w:val="002C3E47"/>
    <w:rsid w:val="002C43D1"/>
    <w:rsid w:val="002C463B"/>
    <w:rsid w:val="002C5FBA"/>
    <w:rsid w:val="002C694D"/>
    <w:rsid w:val="002C7B7A"/>
    <w:rsid w:val="002D06AA"/>
    <w:rsid w:val="002D3AD3"/>
    <w:rsid w:val="002D3E06"/>
    <w:rsid w:val="002D4089"/>
    <w:rsid w:val="002D5140"/>
    <w:rsid w:val="002D5272"/>
    <w:rsid w:val="002D5676"/>
    <w:rsid w:val="002D570D"/>
    <w:rsid w:val="002D57A3"/>
    <w:rsid w:val="002D58F0"/>
    <w:rsid w:val="002D5B61"/>
    <w:rsid w:val="002D62E8"/>
    <w:rsid w:val="002D6332"/>
    <w:rsid w:val="002E0A02"/>
    <w:rsid w:val="002E130E"/>
    <w:rsid w:val="002E1BBE"/>
    <w:rsid w:val="002E38BC"/>
    <w:rsid w:val="002E3CCB"/>
    <w:rsid w:val="002E4029"/>
    <w:rsid w:val="002E488F"/>
    <w:rsid w:val="002E4CB4"/>
    <w:rsid w:val="002E6B54"/>
    <w:rsid w:val="002E702C"/>
    <w:rsid w:val="002E72DA"/>
    <w:rsid w:val="002E7560"/>
    <w:rsid w:val="002E782A"/>
    <w:rsid w:val="002E7975"/>
    <w:rsid w:val="002F03E4"/>
    <w:rsid w:val="002F0683"/>
    <w:rsid w:val="002F0791"/>
    <w:rsid w:val="002F1EFD"/>
    <w:rsid w:val="002F2465"/>
    <w:rsid w:val="002F4AF0"/>
    <w:rsid w:val="002F5110"/>
    <w:rsid w:val="002F59AB"/>
    <w:rsid w:val="002F67F5"/>
    <w:rsid w:val="002F6969"/>
    <w:rsid w:val="002F6AF3"/>
    <w:rsid w:val="002F6EDC"/>
    <w:rsid w:val="002F7184"/>
    <w:rsid w:val="00300BC3"/>
    <w:rsid w:val="00301484"/>
    <w:rsid w:val="0030152D"/>
    <w:rsid w:val="0030156A"/>
    <w:rsid w:val="00303179"/>
    <w:rsid w:val="003037CB"/>
    <w:rsid w:val="00304DBB"/>
    <w:rsid w:val="0030682F"/>
    <w:rsid w:val="00306D5F"/>
    <w:rsid w:val="003074B5"/>
    <w:rsid w:val="003076CD"/>
    <w:rsid w:val="00310EA8"/>
    <w:rsid w:val="003111AD"/>
    <w:rsid w:val="00311ABF"/>
    <w:rsid w:val="00311F88"/>
    <w:rsid w:val="00312145"/>
    <w:rsid w:val="00312BD5"/>
    <w:rsid w:val="00312FAC"/>
    <w:rsid w:val="0031354B"/>
    <w:rsid w:val="003141F1"/>
    <w:rsid w:val="0031531E"/>
    <w:rsid w:val="00315C3B"/>
    <w:rsid w:val="00315C4C"/>
    <w:rsid w:val="00315F61"/>
    <w:rsid w:val="0031660F"/>
    <w:rsid w:val="00316AE0"/>
    <w:rsid w:val="00316BB7"/>
    <w:rsid w:val="0031751A"/>
    <w:rsid w:val="00317788"/>
    <w:rsid w:val="00317CD2"/>
    <w:rsid w:val="00321E31"/>
    <w:rsid w:val="00323176"/>
    <w:rsid w:val="00323804"/>
    <w:rsid w:val="00323848"/>
    <w:rsid w:val="003243E7"/>
    <w:rsid w:val="003254BD"/>
    <w:rsid w:val="003273BF"/>
    <w:rsid w:val="003273F3"/>
    <w:rsid w:val="00327895"/>
    <w:rsid w:val="00327F4B"/>
    <w:rsid w:val="003303E8"/>
    <w:rsid w:val="00330982"/>
    <w:rsid w:val="00330BF6"/>
    <w:rsid w:val="00331394"/>
    <w:rsid w:val="003325F9"/>
    <w:rsid w:val="00332B8D"/>
    <w:rsid w:val="00332BD8"/>
    <w:rsid w:val="0033434B"/>
    <w:rsid w:val="00336210"/>
    <w:rsid w:val="00336B22"/>
    <w:rsid w:val="00336CB5"/>
    <w:rsid w:val="00337EF5"/>
    <w:rsid w:val="0034057E"/>
    <w:rsid w:val="003405EE"/>
    <w:rsid w:val="00340E10"/>
    <w:rsid w:val="00340F2B"/>
    <w:rsid w:val="003413F0"/>
    <w:rsid w:val="00341972"/>
    <w:rsid w:val="00343E9A"/>
    <w:rsid w:val="00344538"/>
    <w:rsid w:val="00345212"/>
    <w:rsid w:val="00345CF2"/>
    <w:rsid w:val="00345F9E"/>
    <w:rsid w:val="003501EE"/>
    <w:rsid w:val="003504FF"/>
    <w:rsid w:val="00351CB1"/>
    <w:rsid w:val="003526AC"/>
    <w:rsid w:val="00352770"/>
    <w:rsid w:val="003540C9"/>
    <w:rsid w:val="00354231"/>
    <w:rsid w:val="00354D09"/>
    <w:rsid w:val="00355F8E"/>
    <w:rsid w:val="0035689A"/>
    <w:rsid w:val="003571C3"/>
    <w:rsid w:val="00357ABE"/>
    <w:rsid w:val="003611CE"/>
    <w:rsid w:val="00361530"/>
    <w:rsid w:val="00362495"/>
    <w:rsid w:val="00362696"/>
    <w:rsid w:val="0036286D"/>
    <w:rsid w:val="00363F74"/>
    <w:rsid w:val="003647BE"/>
    <w:rsid w:val="003649EB"/>
    <w:rsid w:val="003649F4"/>
    <w:rsid w:val="0036655C"/>
    <w:rsid w:val="00366F10"/>
    <w:rsid w:val="00371640"/>
    <w:rsid w:val="003724CA"/>
    <w:rsid w:val="00372705"/>
    <w:rsid w:val="00372874"/>
    <w:rsid w:val="00374EF1"/>
    <w:rsid w:val="0037625F"/>
    <w:rsid w:val="0037646D"/>
    <w:rsid w:val="0037648E"/>
    <w:rsid w:val="00376CFC"/>
    <w:rsid w:val="00377BD3"/>
    <w:rsid w:val="00377E43"/>
    <w:rsid w:val="00381234"/>
    <w:rsid w:val="0038162F"/>
    <w:rsid w:val="0038205C"/>
    <w:rsid w:val="00384C2D"/>
    <w:rsid w:val="003853EF"/>
    <w:rsid w:val="00385899"/>
    <w:rsid w:val="00385AF9"/>
    <w:rsid w:val="00385C67"/>
    <w:rsid w:val="0038620B"/>
    <w:rsid w:val="00386F2B"/>
    <w:rsid w:val="00387222"/>
    <w:rsid w:val="0038734E"/>
    <w:rsid w:val="003874DC"/>
    <w:rsid w:val="003900C6"/>
    <w:rsid w:val="003908E5"/>
    <w:rsid w:val="00392166"/>
    <w:rsid w:val="00393C43"/>
    <w:rsid w:val="00393D9B"/>
    <w:rsid w:val="00393F3E"/>
    <w:rsid w:val="00394867"/>
    <w:rsid w:val="003967CD"/>
    <w:rsid w:val="00397959"/>
    <w:rsid w:val="003A0D14"/>
    <w:rsid w:val="003A1173"/>
    <w:rsid w:val="003A154C"/>
    <w:rsid w:val="003A2272"/>
    <w:rsid w:val="003A3A45"/>
    <w:rsid w:val="003A3A46"/>
    <w:rsid w:val="003A480E"/>
    <w:rsid w:val="003A4F86"/>
    <w:rsid w:val="003A5127"/>
    <w:rsid w:val="003A6310"/>
    <w:rsid w:val="003A7517"/>
    <w:rsid w:val="003B09C9"/>
    <w:rsid w:val="003B0E6A"/>
    <w:rsid w:val="003B15F9"/>
    <w:rsid w:val="003B1700"/>
    <w:rsid w:val="003B1851"/>
    <w:rsid w:val="003B1F19"/>
    <w:rsid w:val="003B32D8"/>
    <w:rsid w:val="003B36FC"/>
    <w:rsid w:val="003B3D37"/>
    <w:rsid w:val="003B4777"/>
    <w:rsid w:val="003B4B10"/>
    <w:rsid w:val="003B53A0"/>
    <w:rsid w:val="003B6D00"/>
    <w:rsid w:val="003B75F9"/>
    <w:rsid w:val="003B7B59"/>
    <w:rsid w:val="003C14F9"/>
    <w:rsid w:val="003C15DC"/>
    <w:rsid w:val="003C24DB"/>
    <w:rsid w:val="003C26B6"/>
    <w:rsid w:val="003C28D8"/>
    <w:rsid w:val="003C4A1A"/>
    <w:rsid w:val="003C5991"/>
    <w:rsid w:val="003C6FAD"/>
    <w:rsid w:val="003D251B"/>
    <w:rsid w:val="003D2F3D"/>
    <w:rsid w:val="003D4A01"/>
    <w:rsid w:val="003D4BDA"/>
    <w:rsid w:val="003D5D44"/>
    <w:rsid w:val="003D625A"/>
    <w:rsid w:val="003D6354"/>
    <w:rsid w:val="003D6528"/>
    <w:rsid w:val="003D670B"/>
    <w:rsid w:val="003D75DB"/>
    <w:rsid w:val="003E096E"/>
    <w:rsid w:val="003E122B"/>
    <w:rsid w:val="003E17C3"/>
    <w:rsid w:val="003E2D21"/>
    <w:rsid w:val="003E2E40"/>
    <w:rsid w:val="003E3B6A"/>
    <w:rsid w:val="003E3E63"/>
    <w:rsid w:val="003E40F1"/>
    <w:rsid w:val="003E45BB"/>
    <w:rsid w:val="003E4735"/>
    <w:rsid w:val="003E4749"/>
    <w:rsid w:val="003E516C"/>
    <w:rsid w:val="003E5479"/>
    <w:rsid w:val="003E78A7"/>
    <w:rsid w:val="003F17AD"/>
    <w:rsid w:val="003F3BB0"/>
    <w:rsid w:val="003F422D"/>
    <w:rsid w:val="003F5765"/>
    <w:rsid w:val="003F5799"/>
    <w:rsid w:val="003F5FFC"/>
    <w:rsid w:val="003F60A7"/>
    <w:rsid w:val="003F656C"/>
    <w:rsid w:val="003F72C4"/>
    <w:rsid w:val="003F7A67"/>
    <w:rsid w:val="00402C97"/>
    <w:rsid w:val="00403596"/>
    <w:rsid w:val="0040361F"/>
    <w:rsid w:val="0040405D"/>
    <w:rsid w:val="00404D19"/>
    <w:rsid w:val="004051C0"/>
    <w:rsid w:val="00405876"/>
    <w:rsid w:val="00405ECB"/>
    <w:rsid w:val="00406131"/>
    <w:rsid w:val="004063EC"/>
    <w:rsid w:val="00406775"/>
    <w:rsid w:val="004075A5"/>
    <w:rsid w:val="004079DF"/>
    <w:rsid w:val="00410469"/>
    <w:rsid w:val="004114F1"/>
    <w:rsid w:val="00412285"/>
    <w:rsid w:val="004122F6"/>
    <w:rsid w:val="00412843"/>
    <w:rsid w:val="00413E21"/>
    <w:rsid w:val="00414795"/>
    <w:rsid w:val="00415385"/>
    <w:rsid w:val="00415FF3"/>
    <w:rsid w:val="004174D4"/>
    <w:rsid w:val="004206FD"/>
    <w:rsid w:val="00420BB4"/>
    <w:rsid w:val="00420DA1"/>
    <w:rsid w:val="0042132E"/>
    <w:rsid w:val="00422C38"/>
    <w:rsid w:val="004246CD"/>
    <w:rsid w:val="00424847"/>
    <w:rsid w:val="00425AB3"/>
    <w:rsid w:val="00426711"/>
    <w:rsid w:val="00426D79"/>
    <w:rsid w:val="0042715A"/>
    <w:rsid w:val="004275D7"/>
    <w:rsid w:val="00427C07"/>
    <w:rsid w:val="00427E09"/>
    <w:rsid w:val="00430053"/>
    <w:rsid w:val="0043188E"/>
    <w:rsid w:val="004318C2"/>
    <w:rsid w:val="0043191D"/>
    <w:rsid w:val="0043527D"/>
    <w:rsid w:val="004364F2"/>
    <w:rsid w:val="00436519"/>
    <w:rsid w:val="00436578"/>
    <w:rsid w:val="00437E61"/>
    <w:rsid w:val="00437F3C"/>
    <w:rsid w:val="004403DF"/>
    <w:rsid w:val="00440D77"/>
    <w:rsid w:val="00441906"/>
    <w:rsid w:val="00441B46"/>
    <w:rsid w:val="004425EC"/>
    <w:rsid w:val="0044295E"/>
    <w:rsid w:val="00443CFD"/>
    <w:rsid w:val="00444073"/>
    <w:rsid w:val="0044464F"/>
    <w:rsid w:val="00444E48"/>
    <w:rsid w:val="00444EBB"/>
    <w:rsid w:val="00446715"/>
    <w:rsid w:val="00446B1C"/>
    <w:rsid w:val="00447B33"/>
    <w:rsid w:val="00451536"/>
    <w:rsid w:val="00451FD2"/>
    <w:rsid w:val="004523B8"/>
    <w:rsid w:val="00452B34"/>
    <w:rsid w:val="00452C90"/>
    <w:rsid w:val="00453891"/>
    <w:rsid w:val="00453E5A"/>
    <w:rsid w:val="004543CE"/>
    <w:rsid w:val="004553D0"/>
    <w:rsid w:val="0045577F"/>
    <w:rsid w:val="00456AEF"/>
    <w:rsid w:val="00457A7C"/>
    <w:rsid w:val="004608A6"/>
    <w:rsid w:val="0046186C"/>
    <w:rsid w:val="0046205A"/>
    <w:rsid w:val="004621C7"/>
    <w:rsid w:val="0046312A"/>
    <w:rsid w:val="00463165"/>
    <w:rsid w:val="00463182"/>
    <w:rsid w:val="00463B83"/>
    <w:rsid w:val="00464F05"/>
    <w:rsid w:val="00467098"/>
    <w:rsid w:val="0046723F"/>
    <w:rsid w:val="00467BCD"/>
    <w:rsid w:val="004703F1"/>
    <w:rsid w:val="00470635"/>
    <w:rsid w:val="004713FE"/>
    <w:rsid w:val="00471CE4"/>
    <w:rsid w:val="004736C3"/>
    <w:rsid w:val="00473CBA"/>
    <w:rsid w:val="004749FB"/>
    <w:rsid w:val="004753D2"/>
    <w:rsid w:val="00475CD8"/>
    <w:rsid w:val="004764E4"/>
    <w:rsid w:val="00476921"/>
    <w:rsid w:val="00476D91"/>
    <w:rsid w:val="004776B4"/>
    <w:rsid w:val="0048062E"/>
    <w:rsid w:val="0048221B"/>
    <w:rsid w:val="004825AC"/>
    <w:rsid w:val="004829F7"/>
    <w:rsid w:val="00482F30"/>
    <w:rsid w:val="00483495"/>
    <w:rsid w:val="004834E1"/>
    <w:rsid w:val="00483E21"/>
    <w:rsid w:val="00484262"/>
    <w:rsid w:val="0048692E"/>
    <w:rsid w:val="0048747C"/>
    <w:rsid w:val="0048786C"/>
    <w:rsid w:val="0049008F"/>
    <w:rsid w:val="00490503"/>
    <w:rsid w:val="0049088A"/>
    <w:rsid w:val="00490B93"/>
    <w:rsid w:val="00491560"/>
    <w:rsid w:val="00493235"/>
    <w:rsid w:val="00493889"/>
    <w:rsid w:val="004946A6"/>
    <w:rsid w:val="00494CD2"/>
    <w:rsid w:val="004953D9"/>
    <w:rsid w:val="004953DF"/>
    <w:rsid w:val="00497E34"/>
    <w:rsid w:val="00497F59"/>
    <w:rsid w:val="004A0B4D"/>
    <w:rsid w:val="004A1621"/>
    <w:rsid w:val="004A1BD8"/>
    <w:rsid w:val="004A31A7"/>
    <w:rsid w:val="004A3B83"/>
    <w:rsid w:val="004A3C7B"/>
    <w:rsid w:val="004A4403"/>
    <w:rsid w:val="004A45D0"/>
    <w:rsid w:val="004A4A3F"/>
    <w:rsid w:val="004A5B03"/>
    <w:rsid w:val="004A7FF3"/>
    <w:rsid w:val="004B0C5C"/>
    <w:rsid w:val="004B18EB"/>
    <w:rsid w:val="004B22B0"/>
    <w:rsid w:val="004B3B79"/>
    <w:rsid w:val="004B4E7F"/>
    <w:rsid w:val="004B4FAF"/>
    <w:rsid w:val="004B5943"/>
    <w:rsid w:val="004B7431"/>
    <w:rsid w:val="004B7D85"/>
    <w:rsid w:val="004C1605"/>
    <w:rsid w:val="004C2D01"/>
    <w:rsid w:val="004C2E12"/>
    <w:rsid w:val="004C2FEC"/>
    <w:rsid w:val="004C3226"/>
    <w:rsid w:val="004C32A1"/>
    <w:rsid w:val="004C331B"/>
    <w:rsid w:val="004C3429"/>
    <w:rsid w:val="004C3AE7"/>
    <w:rsid w:val="004C40C8"/>
    <w:rsid w:val="004C55E7"/>
    <w:rsid w:val="004C5A52"/>
    <w:rsid w:val="004C60C5"/>
    <w:rsid w:val="004C68D5"/>
    <w:rsid w:val="004C68EF"/>
    <w:rsid w:val="004C6C21"/>
    <w:rsid w:val="004C7E00"/>
    <w:rsid w:val="004D1984"/>
    <w:rsid w:val="004D2305"/>
    <w:rsid w:val="004D51F4"/>
    <w:rsid w:val="004D528F"/>
    <w:rsid w:val="004D733E"/>
    <w:rsid w:val="004E022C"/>
    <w:rsid w:val="004E0A3C"/>
    <w:rsid w:val="004E19F6"/>
    <w:rsid w:val="004E2372"/>
    <w:rsid w:val="004E2ABD"/>
    <w:rsid w:val="004E3E63"/>
    <w:rsid w:val="004E5223"/>
    <w:rsid w:val="004E6DDE"/>
    <w:rsid w:val="004E7072"/>
    <w:rsid w:val="004E7C7B"/>
    <w:rsid w:val="004E7E5E"/>
    <w:rsid w:val="004F104E"/>
    <w:rsid w:val="004F19C4"/>
    <w:rsid w:val="004F19C9"/>
    <w:rsid w:val="004F2910"/>
    <w:rsid w:val="004F31D9"/>
    <w:rsid w:val="004F3AB6"/>
    <w:rsid w:val="004F3B67"/>
    <w:rsid w:val="004F4503"/>
    <w:rsid w:val="004F4D20"/>
    <w:rsid w:val="004F6559"/>
    <w:rsid w:val="0050022A"/>
    <w:rsid w:val="00501339"/>
    <w:rsid w:val="00502363"/>
    <w:rsid w:val="005032D4"/>
    <w:rsid w:val="005035D7"/>
    <w:rsid w:val="0050449A"/>
    <w:rsid w:val="005060D5"/>
    <w:rsid w:val="00510A81"/>
    <w:rsid w:val="00512EF5"/>
    <w:rsid w:val="00513172"/>
    <w:rsid w:val="00514163"/>
    <w:rsid w:val="005147BC"/>
    <w:rsid w:val="00515CCC"/>
    <w:rsid w:val="0051793B"/>
    <w:rsid w:val="00517DFA"/>
    <w:rsid w:val="00520237"/>
    <w:rsid w:val="00522CD4"/>
    <w:rsid w:val="00523CFF"/>
    <w:rsid w:val="005240DA"/>
    <w:rsid w:val="00524FC9"/>
    <w:rsid w:val="0052634A"/>
    <w:rsid w:val="00527214"/>
    <w:rsid w:val="005272C6"/>
    <w:rsid w:val="00530576"/>
    <w:rsid w:val="00531279"/>
    <w:rsid w:val="0053163E"/>
    <w:rsid w:val="0053379B"/>
    <w:rsid w:val="00533A72"/>
    <w:rsid w:val="0053464E"/>
    <w:rsid w:val="005348E5"/>
    <w:rsid w:val="00534EDA"/>
    <w:rsid w:val="00536134"/>
    <w:rsid w:val="005366F8"/>
    <w:rsid w:val="005368CD"/>
    <w:rsid w:val="00536A95"/>
    <w:rsid w:val="00537D18"/>
    <w:rsid w:val="0054073F"/>
    <w:rsid w:val="00540AC4"/>
    <w:rsid w:val="00542AA5"/>
    <w:rsid w:val="0054387E"/>
    <w:rsid w:val="005442E2"/>
    <w:rsid w:val="00546131"/>
    <w:rsid w:val="005466D0"/>
    <w:rsid w:val="005467DD"/>
    <w:rsid w:val="00547000"/>
    <w:rsid w:val="005474E8"/>
    <w:rsid w:val="00550371"/>
    <w:rsid w:val="005503FB"/>
    <w:rsid w:val="00551003"/>
    <w:rsid w:val="00551707"/>
    <w:rsid w:val="005528CB"/>
    <w:rsid w:val="005538CB"/>
    <w:rsid w:val="00553CAA"/>
    <w:rsid w:val="00554026"/>
    <w:rsid w:val="0055426C"/>
    <w:rsid w:val="00554C44"/>
    <w:rsid w:val="005550F6"/>
    <w:rsid w:val="00555F4D"/>
    <w:rsid w:val="00555FE3"/>
    <w:rsid w:val="00556833"/>
    <w:rsid w:val="00557115"/>
    <w:rsid w:val="0055737C"/>
    <w:rsid w:val="00557B58"/>
    <w:rsid w:val="00560573"/>
    <w:rsid w:val="0056194C"/>
    <w:rsid w:val="00563264"/>
    <w:rsid w:val="005633F1"/>
    <w:rsid w:val="00563977"/>
    <w:rsid w:val="005640BC"/>
    <w:rsid w:val="005662B3"/>
    <w:rsid w:val="005665CB"/>
    <w:rsid w:val="0056676C"/>
    <w:rsid w:val="005667E1"/>
    <w:rsid w:val="00567F62"/>
    <w:rsid w:val="0057007D"/>
    <w:rsid w:val="00570629"/>
    <w:rsid w:val="00572303"/>
    <w:rsid w:val="005726B1"/>
    <w:rsid w:val="00575338"/>
    <w:rsid w:val="00575B67"/>
    <w:rsid w:val="00575BE2"/>
    <w:rsid w:val="00575F72"/>
    <w:rsid w:val="0058057F"/>
    <w:rsid w:val="0058066B"/>
    <w:rsid w:val="00580EE7"/>
    <w:rsid w:val="005814FB"/>
    <w:rsid w:val="005838CF"/>
    <w:rsid w:val="0058523E"/>
    <w:rsid w:val="00585413"/>
    <w:rsid w:val="00585AA1"/>
    <w:rsid w:val="00586AC9"/>
    <w:rsid w:val="00586CE8"/>
    <w:rsid w:val="0059009B"/>
    <w:rsid w:val="00590A32"/>
    <w:rsid w:val="00590AA4"/>
    <w:rsid w:val="0059155D"/>
    <w:rsid w:val="005938D0"/>
    <w:rsid w:val="00593E34"/>
    <w:rsid w:val="00593FF1"/>
    <w:rsid w:val="00594269"/>
    <w:rsid w:val="0059485C"/>
    <w:rsid w:val="00594A9A"/>
    <w:rsid w:val="00595873"/>
    <w:rsid w:val="0059613D"/>
    <w:rsid w:val="00597244"/>
    <w:rsid w:val="005973BB"/>
    <w:rsid w:val="0059751E"/>
    <w:rsid w:val="00597A32"/>
    <w:rsid w:val="00597C0D"/>
    <w:rsid w:val="005A0168"/>
    <w:rsid w:val="005A03E2"/>
    <w:rsid w:val="005A069D"/>
    <w:rsid w:val="005A1B61"/>
    <w:rsid w:val="005A1BAD"/>
    <w:rsid w:val="005A21CE"/>
    <w:rsid w:val="005A25E6"/>
    <w:rsid w:val="005A2B54"/>
    <w:rsid w:val="005A3496"/>
    <w:rsid w:val="005A3AFB"/>
    <w:rsid w:val="005A3CAF"/>
    <w:rsid w:val="005A4965"/>
    <w:rsid w:val="005A7442"/>
    <w:rsid w:val="005A766D"/>
    <w:rsid w:val="005B01D3"/>
    <w:rsid w:val="005B06BF"/>
    <w:rsid w:val="005B06C8"/>
    <w:rsid w:val="005B13D0"/>
    <w:rsid w:val="005B1CFF"/>
    <w:rsid w:val="005B1E89"/>
    <w:rsid w:val="005B3B4D"/>
    <w:rsid w:val="005B3B8B"/>
    <w:rsid w:val="005B45FD"/>
    <w:rsid w:val="005B7B2A"/>
    <w:rsid w:val="005B7CB6"/>
    <w:rsid w:val="005C0515"/>
    <w:rsid w:val="005C10B6"/>
    <w:rsid w:val="005C274F"/>
    <w:rsid w:val="005C2946"/>
    <w:rsid w:val="005C2E9E"/>
    <w:rsid w:val="005C3996"/>
    <w:rsid w:val="005C44F9"/>
    <w:rsid w:val="005C7202"/>
    <w:rsid w:val="005D06A8"/>
    <w:rsid w:val="005D13AC"/>
    <w:rsid w:val="005D1CD8"/>
    <w:rsid w:val="005D3421"/>
    <w:rsid w:val="005D353D"/>
    <w:rsid w:val="005D4881"/>
    <w:rsid w:val="005D4882"/>
    <w:rsid w:val="005D5576"/>
    <w:rsid w:val="005D5D85"/>
    <w:rsid w:val="005D5F9B"/>
    <w:rsid w:val="005D7AC2"/>
    <w:rsid w:val="005E030D"/>
    <w:rsid w:val="005E1946"/>
    <w:rsid w:val="005E1EBA"/>
    <w:rsid w:val="005E3041"/>
    <w:rsid w:val="005E32EB"/>
    <w:rsid w:val="005E394D"/>
    <w:rsid w:val="005E4ED0"/>
    <w:rsid w:val="005E556A"/>
    <w:rsid w:val="005E57FA"/>
    <w:rsid w:val="005E60A8"/>
    <w:rsid w:val="005E6AA9"/>
    <w:rsid w:val="005E741A"/>
    <w:rsid w:val="005F07BF"/>
    <w:rsid w:val="005F0911"/>
    <w:rsid w:val="005F138A"/>
    <w:rsid w:val="005F23F5"/>
    <w:rsid w:val="005F2829"/>
    <w:rsid w:val="005F2914"/>
    <w:rsid w:val="005F3940"/>
    <w:rsid w:val="005F39A6"/>
    <w:rsid w:val="005F3BF6"/>
    <w:rsid w:val="005F3EB2"/>
    <w:rsid w:val="005F5223"/>
    <w:rsid w:val="005F5A02"/>
    <w:rsid w:val="005F5C63"/>
    <w:rsid w:val="005F6B0A"/>
    <w:rsid w:val="006012FD"/>
    <w:rsid w:val="00601B43"/>
    <w:rsid w:val="00603DC7"/>
    <w:rsid w:val="00604104"/>
    <w:rsid w:val="00604BDA"/>
    <w:rsid w:val="00605037"/>
    <w:rsid w:val="006055E3"/>
    <w:rsid w:val="00605C81"/>
    <w:rsid w:val="00606D76"/>
    <w:rsid w:val="00607855"/>
    <w:rsid w:val="00607F5E"/>
    <w:rsid w:val="0061002D"/>
    <w:rsid w:val="006105FB"/>
    <w:rsid w:val="00610710"/>
    <w:rsid w:val="006119B6"/>
    <w:rsid w:val="00612EE3"/>
    <w:rsid w:val="0061385C"/>
    <w:rsid w:val="006139E7"/>
    <w:rsid w:val="00613CEE"/>
    <w:rsid w:val="006140E6"/>
    <w:rsid w:val="00614463"/>
    <w:rsid w:val="00614535"/>
    <w:rsid w:val="00614763"/>
    <w:rsid w:val="00614A17"/>
    <w:rsid w:val="00615C38"/>
    <w:rsid w:val="00615C55"/>
    <w:rsid w:val="006160CC"/>
    <w:rsid w:val="006201B8"/>
    <w:rsid w:val="00620AAC"/>
    <w:rsid w:val="00621C49"/>
    <w:rsid w:val="0062230A"/>
    <w:rsid w:val="00622A7E"/>
    <w:rsid w:val="00622FC0"/>
    <w:rsid w:val="006239EE"/>
    <w:rsid w:val="00626827"/>
    <w:rsid w:val="00630443"/>
    <w:rsid w:val="0063179D"/>
    <w:rsid w:val="006331A2"/>
    <w:rsid w:val="00633CEA"/>
    <w:rsid w:val="006345A6"/>
    <w:rsid w:val="006379D5"/>
    <w:rsid w:val="00637E66"/>
    <w:rsid w:val="006404EF"/>
    <w:rsid w:val="00640D85"/>
    <w:rsid w:val="0064120C"/>
    <w:rsid w:val="006418F2"/>
    <w:rsid w:val="006419C1"/>
    <w:rsid w:val="00641B61"/>
    <w:rsid w:val="006421FE"/>
    <w:rsid w:val="00644653"/>
    <w:rsid w:val="0064702E"/>
    <w:rsid w:val="0064763E"/>
    <w:rsid w:val="00647E85"/>
    <w:rsid w:val="00651099"/>
    <w:rsid w:val="006512BF"/>
    <w:rsid w:val="0065177F"/>
    <w:rsid w:val="0065193D"/>
    <w:rsid w:val="0065442C"/>
    <w:rsid w:val="00654575"/>
    <w:rsid w:val="00654A29"/>
    <w:rsid w:val="006553A2"/>
    <w:rsid w:val="00655823"/>
    <w:rsid w:val="00655DEB"/>
    <w:rsid w:val="006562C6"/>
    <w:rsid w:val="00656FAE"/>
    <w:rsid w:val="00657354"/>
    <w:rsid w:val="00660404"/>
    <w:rsid w:val="00660E34"/>
    <w:rsid w:val="00661779"/>
    <w:rsid w:val="00663899"/>
    <w:rsid w:val="006641E5"/>
    <w:rsid w:val="006655A4"/>
    <w:rsid w:val="00665A6E"/>
    <w:rsid w:val="006676B3"/>
    <w:rsid w:val="00670ADC"/>
    <w:rsid w:val="0067127D"/>
    <w:rsid w:val="00671DF9"/>
    <w:rsid w:val="0067240B"/>
    <w:rsid w:val="006724A8"/>
    <w:rsid w:val="00672690"/>
    <w:rsid w:val="00672AFA"/>
    <w:rsid w:val="0067314B"/>
    <w:rsid w:val="00673C93"/>
    <w:rsid w:val="00673C9B"/>
    <w:rsid w:val="00677605"/>
    <w:rsid w:val="00677F6A"/>
    <w:rsid w:val="00680C89"/>
    <w:rsid w:val="006811AD"/>
    <w:rsid w:val="006818B3"/>
    <w:rsid w:val="00682913"/>
    <w:rsid w:val="00683194"/>
    <w:rsid w:val="00683BAF"/>
    <w:rsid w:val="00685010"/>
    <w:rsid w:val="00685678"/>
    <w:rsid w:val="00686F18"/>
    <w:rsid w:val="006871A1"/>
    <w:rsid w:val="00687EB5"/>
    <w:rsid w:val="00691700"/>
    <w:rsid w:val="006918DB"/>
    <w:rsid w:val="00691D57"/>
    <w:rsid w:val="0069228B"/>
    <w:rsid w:val="006923ED"/>
    <w:rsid w:val="0069284A"/>
    <w:rsid w:val="00692BA3"/>
    <w:rsid w:val="00692F67"/>
    <w:rsid w:val="0069481B"/>
    <w:rsid w:val="00694919"/>
    <w:rsid w:val="00695309"/>
    <w:rsid w:val="00695346"/>
    <w:rsid w:val="006956CE"/>
    <w:rsid w:val="00695708"/>
    <w:rsid w:val="00696B83"/>
    <w:rsid w:val="00696BCF"/>
    <w:rsid w:val="00697276"/>
    <w:rsid w:val="006A0E66"/>
    <w:rsid w:val="006A3146"/>
    <w:rsid w:val="006A3375"/>
    <w:rsid w:val="006A359E"/>
    <w:rsid w:val="006A369C"/>
    <w:rsid w:val="006A5519"/>
    <w:rsid w:val="006A5C9D"/>
    <w:rsid w:val="006A7409"/>
    <w:rsid w:val="006B0664"/>
    <w:rsid w:val="006B0EF5"/>
    <w:rsid w:val="006B3753"/>
    <w:rsid w:val="006B37F5"/>
    <w:rsid w:val="006B3F7E"/>
    <w:rsid w:val="006B408F"/>
    <w:rsid w:val="006B5245"/>
    <w:rsid w:val="006B5B8B"/>
    <w:rsid w:val="006B5EF2"/>
    <w:rsid w:val="006B5FDC"/>
    <w:rsid w:val="006B796B"/>
    <w:rsid w:val="006B7F9C"/>
    <w:rsid w:val="006B7FB5"/>
    <w:rsid w:val="006C00F6"/>
    <w:rsid w:val="006C0249"/>
    <w:rsid w:val="006C0C39"/>
    <w:rsid w:val="006C1C48"/>
    <w:rsid w:val="006C27AC"/>
    <w:rsid w:val="006C4C0B"/>
    <w:rsid w:val="006C634F"/>
    <w:rsid w:val="006C65A1"/>
    <w:rsid w:val="006C6940"/>
    <w:rsid w:val="006C7CD5"/>
    <w:rsid w:val="006D00EE"/>
    <w:rsid w:val="006D2735"/>
    <w:rsid w:val="006D2AB8"/>
    <w:rsid w:val="006D2DC5"/>
    <w:rsid w:val="006D2F42"/>
    <w:rsid w:val="006D311C"/>
    <w:rsid w:val="006D3642"/>
    <w:rsid w:val="006D4BEF"/>
    <w:rsid w:val="006D5F58"/>
    <w:rsid w:val="006D6D90"/>
    <w:rsid w:val="006D6E6C"/>
    <w:rsid w:val="006D7187"/>
    <w:rsid w:val="006D7655"/>
    <w:rsid w:val="006D7A0F"/>
    <w:rsid w:val="006E1A93"/>
    <w:rsid w:val="006E230B"/>
    <w:rsid w:val="006E2840"/>
    <w:rsid w:val="006E2A6D"/>
    <w:rsid w:val="006E3D07"/>
    <w:rsid w:val="006E3F6B"/>
    <w:rsid w:val="006E51B1"/>
    <w:rsid w:val="006E6FE9"/>
    <w:rsid w:val="006E796D"/>
    <w:rsid w:val="006F0632"/>
    <w:rsid w:val="006F06BF"/>
    <w:rsid w:val="006F1FED"/>
    <w:rsid w:val="006F4AF2"/>
    <w:rsid w:val="006F6C12"/>
    <w:rsid w:val="006F72E3"/>
    <w:rsid w:val="006F7760"/>
    <w:rsid w:val="00700168"/>
    <w:rsid w:val="00700204"/>
    <w:rsid w:val="00700602"/>
    <w:rsid w:val="00700B50"/>
    <w:rsid w:val="00700DD6"/>
    <w:rsid w:val="00701B44"/>
    <w:rsid w:val="00701C20"/>
    <w:rsid w:val="007021AA"/>
    <w:rsid w:val="007027D4"/>
    <w:rsid w:val="00702E1E"/>
    <w:rsid w:val="00703118"/>
    <w:rsid w:val="00703868"/>
    <w:rsid w:val="00704B89"/>
    <w:rsid w:val="00704DAA"/>
    <w:rsid w:val="00705C67"/>
    <w:rsid w:val="00706258"/>
    <w:rsid w:val="007062E8"/>
    <w:rsid w:val="00706FEA"/>
    <w:rsid w:val="007070A3"/>
    <w:rsid w:val="00707F49"/>
    <w:rsid w:val="00710AA1"/>
    <w:rsid w:val="00710BB5"/>
    <w:rsid w:val="007115AE"/>
    <w:rsid w:val="007126F8"/>
    <w:rsid w:val="007128C1"/>
    <w:rsid w:val="007129F4"/>
    <w:rsid w:val="00712B03"/>
    <w:rsid w:val="00714411"/>
    <w:rsid w:val="0071458D"/>
    <w:rsid w:val="00714847"/>
    <w:rsid w:val="0071548A"/>
    <w:rsid w:val="00716022"/>
    <w:rsid w:val="00720DDB"/>
    <w:rsid w:val="00721191"/>
    <w:rsid w:val="007235EF"/>
    <w:rsid w:val="00723A52"/>
    <w:rsid w:val="007251BC"/>
    <w:rsid w:val="00727A1B"/>
    <w:rsid w:val="00731124"/>
    <w:rsid w:val="0073126E"/>
    <w:rsid w:val="0073194E"/>
    <w:rsid w:val="00731F2A"/>
    <w:rsid w:val="00732C7C"/>
    <w:rsid w:val="00732C9E"/>
    <w:rsid w:val="007340BE"/>
    <w:rsid w:val="007340FE"/>
    <w:rsid w:val="007356C8"/>
    <w:rsid w:val="00735914"/>
    <w:rsid w:val="00735AB0"/>
    <w:rsid w:val="00735F16"/>
    <w:rsid w:val="00736429"/>
    <w:rsid w:val="007364BF"/>
    <w:rsid w:val="007367E3"/>
    <w:rsid w:val="00736870"/>
    <w:rsid w:val="00736EAD"/>
    <w:rsid w:val="00740797"/>
    <w:rsid w:val="00741078"/>
    <w:rsid w:val="00741C38"/>
    <w:rsid w:val="00742589"/>
    <w:rsid w:val="00743856"/>
    <w:rsid w:val="00744329"/>
    <w:rsid w:val="0074455C"/>
    <w:rsid w:val="0074682D"/>
    <w:rsid w:val="00747640"/>
    <w:rsid w:val="0074779D"/>
    <w:rsid w:val="00747C06"/>
    <w:rsid w:val="00747F0E"/>
    <w:rsid w:val="00751D3B"/>
    <w:rsid w:val="00752F8F"/>
    <w:rsid w:val="0075327E"/>
    <w:rsid w:val="007549D6"/>
    <w:rsid w:val="00754E38"/>
    <w:rsid w:val="00755653"/>
    <w:rsid w:val="00755A7A"/>
    <w:rsid w:val="00756486"/>
    <w:rsid w:val="007564A3"/>
    <w:rsid w:val="00756B48"/>
    <w:rsid w:val="00756FAD"/>
    <w:rsid w:val="007574BA"/>
    <w:rsid w:val="00757569"/>
    <w:rsid w:val="00757D14"/>
    <w:rsid w:val="007610DB"/>
    <w:rsid w:val="007617C7"/>
    <w:rsid w:val="007619DB"/>
    <w:rsid w:val="007620C7"/>
    <w:rsid w:val="00762A41"/>
    <w:rsid w:val="00763754"/>
    <w:rsid w:val="0076424C"/>
    <w:rsid w:val="007653BA"/>
    <w:rsid w:val="00766321"/>
    <w:rsid w:val="00767015"/>
    <w:rsid w:val="007670A1"/>
    <w:rsid w:val="0077056E"/>
    <w:rsid w:val="00771272"/>
    <w:rsid w:val="0077165C"/>
    <w:rsid w:val="00773FE6"/>
    <w:rsid w:val="0077419F"/>
    <w:rsid w:val="00774259"/>
    <w:rsid w:val="00774333"/>
    <w:rsid w:val="007750A1"/>
    <w:rsid w:val="00775454"/>
    <w:rsid w:val="00776002"/>
    <w:rsid w:val="00776424"/>
    <w:rsid w:val="00776CFF"/>
    <w:rsid w:val="00777231"/>
    <w:rsid w:val="00780430"/>
    <w:rsid w:val="00780EB9"/>
    <w:rsid w:val="007827F4"/>
    <w:rsid w:val="00784A3E"/>
    <w:rsid w:val="00784E4B"/>
    <w:rsid w:val="00786B0B"/>
    <w:rsid w:val="00786C7D"/>
    <w:rsid w:val="007871B6"/>
    <w:rsid w:val="00787496"/>
    <w:rsid w:val="00790E20"/>
    <w:rsid w:val="00790EDD"/>
    <w:rsid w:val="00793D8F"/>
    <w:rsid w:val="00795708"/>
    <w:rsid w:val="0079690D"/>
    <w:rsid w:val="00796E5E"/>
    <w:rsid w:val="00797323"/>
    <w:rsid w:val="00797CE5"/>
    <w:rsid w:val="00797F79"/>
    <w:rsid w:val="007A07FF"/>
    <w:rsid w:val="007A2830"/>
    <w:rsid w:val="007A323E"/>
    <w:rsid w:val="007A471D"/>
    <w:rsid w:val="007A48FE"/>
    <w:rsid w:val="007A5408"/>
    <w:rsid w:val="007A62CA"/>
    <w:rsid w:val="007A63FD"/>
    <w:rsid w:val="007B064C"/>
    <w:rsid w:val="007B1123"/>
    <w:rsid w:val="007B1626"/>
    <w:rsid w:val="007B1F04"/>
    <w:rsid w:val="007B270C"/>
    <w:rsid w:val="007B2C82"/>
    <w:rsid w:val="007B4680"/>
    <w:rsid w:val="007B497C"/>
    <w:rsid w:val="007B4D34"/>
    <w:rsid w:val="007B4E51"/>
    <w:rsid w:val="007B5150"/>
    <w:rsid w:val="007B6172"/>
    <w:rsid w:val="007B632F"/>
    <w:rsid w:val="007B6AA1"/>
    <w:rsid w:val="007B71BC"/>
    <w:rsid w:val="007B729B"/>
    <w:rsid w:val="007C083C"/>
    <w:rsid w:val="007C2210"/>
    <w:rsid w:val="007C346C"/>
    <w:rsid w:val="007C3892"/>
    <w:rsid w:val="007C3D96"/>
    <w:rsid w:val="007C40F9"/>
    <w:rsid w:val="007C4F98"/>
    <w:rsid w:val="007C53A8"/>
    <w:rsid w:val="007C58FA"/>
    <w:rsid w:val="007C6AD4"/>
    <w:rsid w:val="007C6CDF"/>
    <w:rsid w:val="007C75E9"/>
    <w:rsid w:val="007D15D0"/>
    <w:rsid w:val="007D19C7"/>
    <w:rsid w:val="007D19D7"/>
    <w:rsid w:val="007D1A20"/>
    <w:rsid w:val="007D24C3"/>
    <w:rsid w:val="007D2BC5"/>
    <w:rsid w:val="007D2F78"/>
    <w:rsid w:val="007D4F75"/>
    <w:rsid w:val="007D65E0"/>
    <w:rsid w:val="007D6BD7"/>
    <w:rsid w:val="007D7B9D"/>
    <w:rsid w:val="007E0074"/>
    <w:rsid w:val="007E0DAD"/>
    <w:rsid w:val="007E19A1"/>
    <w:rsid w:val="007E1BFC"/>
    <w:rsid w:val="007E1F7C"/>
    <w:rsid w:val="007E24F0"/>
    <w:rsid w:val="007E2CCA"/>
    <w:rsid w:val="007E2ED2"/>
    <w:rsid w:val="007E3C97"/>
    <w:rsid w:val="007E4103"/>
    <w:rsid w:val="007E412B"/>
    <w:rsid w:val="007E4454"/>
    <w:rsid w:val="007E478B"/>
    <w:rsid w:val="007E4A28"/>
    <w:rsid w:val="007E501B"/>
    <w:rsid w:val="007E502B"/>
    <w:rsid w:val="007E532A"/>
    <w:rsid w:val="007E5522"/>
    <w:rsid w:val="007E5D78"/>
    <w:rsid w:val="007E5DF9"/>
    <w:rsid w:val="007E606C"/>
    <w:rsid w:val="007E67ED"/>
    <w:rsid w:val="007E69F1"/>
    <w:rsid w:val="007E7383"/>
    <w:rsid w:val="007F1A06"/>
    <w:rsid w:val="007F2072"/>
    <w:rsid w:val="007F214B"/>
    <w:rsid w:val="007F3097"/>
    <w:rsid w:val="007F3365"/>
    <w:rsid w:val="007F37DE"/>
    <w:rsid w:val="007F3B7A"/>
    <w:rsid w:val="007F55BC"/>
    <w:rsid w:val="007F5984"/>
    <w:rsid w:val="007F5CBC"/>
    <w:rsid w:val="007F68C3"/>
    <w:rsid w:val="007F6F66"/>
    <w:rsid w:val="007F7C81"/>
    <w:rsid w:val="007F7F37"/>
    <w:rsid w:val="00800A1D"/>
    <w:rsid w:val="0080193D"/>
    <w:rsid w:val="00801B67"/>
    <w:rsid w:val="00802324"/>
    <w:rsid w:val="00802C97"/>
    <w:rsid w:val="00802FB5"/>
    <w:rsid w:val="008033BB"/>
    <w:rsid w:val="00803873"/>
    <w:rsid w:val="00803BEC"/>
    <w:rsid w:val="008042F5"/>
    <w:rsid w:val="00804662"/>
    <w:rsid w:val="008055A1"/>
    <w:rsid w:val="008060ED"/>
    <w:rsid w:val="00806A1C"/>
    <w:rsid w:val="00807072"/>
    <w:rsid w:val="00807BE8"/>
    <w:rsid w:val="00807E96"/>
    <w:rsid w:val="00812DD7"/>
    <w:rsid w:val="00813773"/>
    <w:rsid w:val="00814146"/>
    <w:rsid w:val="008144CB"/>
    <w:rsid w:val="00814C14"/>
    <w:rsid w:val="00814EE6"/>
    <w:rsid w:val="008177C1"/>
    <w:rsid w:val="00817857"/>
    <w:rsid w:val="00817F8A"/>
    <w:rsid w:val="00820F6F"/>
    <w:rsid w:val="008213C7"/>
    <w:rsid w:val="00822CB2"/>
    <w:rsid w:val="00823B28"/>
    <w:rsid w:val="00823E0C"/>
    <w:rsid w:val="008247B9"/>
    <w:rsid w:val="00825097"/>
    <w:rsid w:val="008255A6"/>
    <w:rsid w:val="00825BB5"/>
    <w:rsid w:val="00826972"/>
    <w:rsid w:val="00826CF2"/>
    <w:rsid w:val="0082785A"/>
    <w:rsid w:val="00827B45"/>
    <w:rsid w:val="0083017C"/>
    <w:rsid w:val="00831B81"/>
    <w:rsid w:val="00832039"/>
    <w:rsid w:val="0083265A"/>
    <w:rsid w:val="0083302F"/>
    <w:rsid w:val="0083383A"/>
    <w:rsid w:val="00833CC8"/>
    <w:rsid w:val="008343F0"/>
    <w:rsid w:val="00834A7B"/>
    <w:rsid w:val="00836028"/>
    <w:rsid w:val="00836904"/>
    <w:rsid w:val="00836C3B"/>
    <w:rsid w:val="00841C3D"/>
    <w:rsid w:val="008420CE"/>
    <w:rsid w:val="0084330C"/>
    <w:rsid w:val="0084359D"/>
    <w:rsid w:val="0084370B"/>
    <w:rsid w:val="00843716"/>
    <w:rsid w:val="00843FD3"/>
    <w:rsid w:val="00844358"/>
    <w:rsid w:val="00844E44"/>
    <w:rsid w:val="008460CE"/>
    <w:rsid w:val="0084674E"/>
    <w:rsid w:val="008470F6"/>
    <w:rsid w:val="00847139"/>
    <w:rsid w:val="008475FA"/>
    <w:rsid w:val="00847B0D"/>
    <w:rsid w:val="00847D47"/>
    <w:rsid w:val="00850765"/>
    <w:rsid w:val="00850F2C"/>
    <w:rsid w:val="00851916"/>
    <w:rsid w:val="00852E67"/>
    <w:rsid w:val="00853022"/>
    <w:rsid w:val="008536F0"/>
    <w:rsid w:val="00853DF4"/>
    <w:rsid w:val="008541A3"/>
    <w:rsid w:val="00854758"/>
    <w:rsid w:val="00855B35"/>
    <w:rsid w:val="00855F94"/>
    <w:rsid w:val="00855FC1"/>
    <w:rsid w:val="0085610C"/>
    <w:rsid w:val="008563D0"/>
    <w:rsid w:val="00856459"/>
    <w:rsid w:val="0085659F"/>
    <w:rsid w:val="00857221"/>
    <w:rsid w:val="0085726C"/>
    <w:rsid w:val="00857310"/>
    <w:rsid w:val="00860388"/>
    <w:rsid w:val="00860408"/>
    <w:rsid w:val="00860AD2"/>
    <w:rsid w:val="00861137"/>
    <w:rsid w:val="00862042"/>
    <w:rsid w:val="008622EA"/>
    <w:rsid w:val="00862DD9"/>
    <w:rsid w:val="00863FFE"/>
    <w:rsid w:val="00864345"/>
    <w:rsid w:val="00864A26"/>
    <w:rsid w:val="008659CB"/>
    <w:rsid w:val="00870B67"/>
    <w:rsid w:val="00870BE0"/>
    <w:rsid w:val="00871F4B"/>
    <w:rsid w:val="008726A2"/>
    <w:rsid w:val="00872B44"/>
    <w:rsid w:val="0087312B"/>
    <w:rsid w:val="00873C13"/>
    <w:rsid w:val="00874DF4"/>
    <w:rsid w:val="00874F84"/>
    <w:rsid w:val="008750D0"/>
    <w:rsid w:val="008763C4"/>
    <w:rsid w:val="00876A1E"/>
    <w:rsid w:val="00877266"/>
    <w:rsid w:val="008802A8"/>
    <w:rsid w:val="00880560"/>
    <w:rsid w:val="00880D18"/>
    <w:rsid w:val="008817AE"/>
    <w:rsid w:val="00881ACC"/>
    <w:rsid w:val="00881C3B"/>
    <w:rsid w:val="00882A48"/>
    <w:rsid w:val="00882E6E"/>
    <w:rsid w:val="008832A3"/>
    <w:rsid w:val="00883860"/>
    <w:rsid w:val="00884CD0"/>
    <w:rsid w:val="008851FF"/>
    <w:rsid w:val="0088592B"/>
    <w:rsid w:val="00885D98"/>
    <w:rsid w:val="00886667"/>
    <w:rsid w:val="00886E4E"/>
    <w:rsid w:val="00886F23"/>
    <w:rsid w:val="008905D9"/>
    <w:rsid w:val="008906AC"/>
    <w:rsid w:val="0089076B"/>
    <w:rsid w:val="00890E24"/>
    <w:rsid w:val="00890EC1"/>
    <w:rsid w:val="0089280C"/>
    <w:rsid w:val="008939FA"/>
    <w:rsid w:val="00893F26"/>
    <w:rsid w:val="008944F4"/>
    <w:rsid w:val="00894821"/>
    <w:rsid w:val="008949DB"/>
    <w:rsid w:val="008949F7"/>
    <w:rsid w:val="0089501F"/>
    <w:rsid w:val="00895532"/>
    <w:rsid w:val="00896847"/>
    <w:rsid w:val="00897773"/>
    <w:rsid w:val="00897C3D"/>
    <w:rsid w:val="008A086A"/>
    <w:rsid w:val="008A19B2"/>
    <w:rsid w:val="008A1D52"/>
    <w:rsid w:val="008A2CA8"/>
    <w:rsid w:val="008A31F1"/>
    <w:rsid w:val="008A3FB7"/>
    <w:rsid w:val="008A4063"/>
    <w:rsid w:val="008A44EC"/>
    <w:rsid w:val="008A45EE"/>
    <w:rsid w:val="008A4E10"/>
    <w:rsid w:val="008A52DD"/>
    <w:rsid w:val="008A6427"/>
    <w:rsid w:val="008A7064"/>
    <w:rsid w:val="008A74A0"/>
    <w:rsid w:val="008A76D1"/>
    <w:rsid w:val="008A7907"/>
    <w:rsid w:val="008A79FC"/>
    <w:rsid w:val="008B0F52"/>
    <w:rsid w:val="008B1060"/>
    <w:rsid w:val="008B1531"/>
    <w:rsid w:val="008B1760"/>
    <w:rsid w:val="008B1D01"/>
    <w:rsid w:val="008B4174"/>
    <w:rsid w:val="008B52E4"/>
    <w:rsid w:val="008B5E06"/>
    <w:rsid w:val="008B6D5B"/>
    <w:rsid w:val="008B78EA"/>
    <w:rsid w:val="008B7B1B"/>
    <w:rsid w:val="008B7BC1"/>
    <w:rsid w:val="008C0363"/>
    <w:rsid w:val="008C0989"/>
    <w:rsid w:val="008C1124"/>
    <w:rsid w:val="008C150E"/>
    <w:rsid w:val="008C26AD"/>
    <w:rsid w:val="008C3D81"/>
    <w:rsid w:val="008C40CD"/>
    <w:rsid w:val="008C4ABB"/>
    <w:rsid w:val="008C52F9"/>
    <w:rsid w:val="008C5620"/>
    <w:rsid w:val="008C56CA"/>
    <w:rsid w:val="008C5C63"/>
    <w:rsid w:val="008C6012"/>
    <w:rsid w:val="008C6148"/>
    <w:rsid w:val="008C6464"/>
    <w:rsid w:val="008C7026"/>
    <w:rsid w:val="008C75EE"/>
    <w:rsid w:val="008C7C1B"/>
    <w:rsid w:val="008D11FD"/>
    <w:rsid w:val="008D1B2A"/>
    <w:rsid w:val="008D1F1C"/>
    <w:rsid w:val="008D2AEB"/>
    <w:rsid w:val="008D2B71"/>
    <w:rsid w:val="008D31BB"/>
    <w:rsid w:val="008D323C"/>
    <w:rsid w:val="008D4374"/>
    <w:rsid w:val="008D47BF"/>
    <w:rsid w:val="008D4A51"/>
    <w:rsid w:val="008D506B"/>
    <w:rsid w:val="008E047A"/>
    <w:rsid w:val="008E05BA"/>
    <w:rsid w:val="008E05E5"/>
    <w:rsid w:val="008E0ACD"/>
    <w:rsid w:val="008E215D"/>
    <w:rsid w:val="008E2208"/>
    <w:rsid w:val="008E2710"/>
    <w:rsid w:val="008E39CE"/>
    <w:rsid w:val="008E3D3E"/>
    <w:rsid w:val="008E63F4"/>
    <w:rsid w:val="008E68CA"/>
    <w:rsid w:val="008E6C0C"/>
    <w:rsid w:val="008F0815"/>
    <w:rsid w:val="008F1BCA"/>
    <w:rsid w:val="008F3C4B"/>
    <w:rsid w:val="008F40FB"/>
    <w:rsid w:val="008F48CF"/>
    <w:rsid w:val="008F61B9"/>
    <w:rsid w:val="008F6A3A"/>
    <w:rsid w:val="00900B9B"/>
    <w:rsid w:val="00900CC7"/>
    <w:rsid w:val="00901727"/>
    <w:rsid w:val="009038E7"/>
    <w:rsid w:val="00903E83"/>
    <w:rsid w:val="00905691"/>
    <w:rsid w:val="00905A5C"/>
    <w:rsid w:val="00905BC2"/>
    <w:rsid w:val="00905CE3"/>
    <w:rsid w:val="00905D8F"/>
    <w:rsid w:val="00906135"/>
    <w:rsid w:val="009064D8"/>
    <w:rsid w:val="009066FF"/>
    <w:rsid w:val="00906F0E"/>
    <w:rsid w:val="00907571"/>
    <w:rsid w:val="009079C2"/>
    <w:rsid w:val="00910683"/>
    <w:rsid w:val="00911EA5"/>
    <w:rsid w:val="00912581"/>
    <w:rsid w:val="00914332"/>
    <w:rsid w:val="0091465D"/>
    <w:rsid w:val="009148B0"/>
    <w:rsid w:val="009156E8"/>
    <w:rsid w:val="00916051"/>
    <w:rsid w:val="00916C48"/>
    <w:rsid w:val="00916E8F"/>
    <w:rsid w:val="00917461"/>
    <w:rsid w:val="00917920"/>
    <w:rsid w:val="00920B3B"/>
    <w:rsid w:val="0092236F"/>
    <w:rsid w:val="00923451"/>
    <w:rsid w:val="00924628"/>
    <w:rsid w:val="0092463F"/>
    <w:rsid w:val="009264F9"/>
    <w:rsid w:val="00927562"/>
    <w:rsid w:val="009277BB"/>
    <w:rsid w:val="009300B7"/>
    <w:rsid w:val="00932060"/>
    <w:rsid w:val="0093251D"/>
    <w:rsid w:val="00932B41"/>
    <w:rsid w:val="00932D4D"/>
    <w:rsid w:val="00932D9F"/>
    <w:rsid w:val="00933A61"/>
    <w:rsid w:val="00933D03"/>
    <w:rsid w:val="009340D4"/>
    <w:rsid w:val="0093503D"/>
    <w:rsid w:val="00935C16"/>
    <w:rsid w:val="00935FDC"/>
    <w:rsid w:val="009361BC"/>
    <w:rsid w:val="00936257"/>
    <w:rsid w:val="009364CE"/>
    <w:rsid w:val="0093784C"/>
    <w:rsid w:val="009378BE"/>
    <w:rsid w:val="00937FD4"/>
    <w:rsid w:val="00940E21"/>
    <w:rsid w:val="0094142B"/>
    <w:rsid w:val="0094183C"/>
    <w:rsid w:val="00941D0F"/>
    <w:rsid w:val="009423CE"/>
    <w:rsid w:val="00942A17"/>
    <w:rsid w:val="00942B77"/>
    <w:rsid w:val="00944BDC"/>
    <w:rsid w:val="00947A9F"/>
    <w:rsid w:val="00947EA3"/>
    <w:rsid w:val="00950C24"/>
    <w:rsid w:val="00951230"/>
    <w:rsid w:val="00951538"/>
    <w:rsid w:val="009530AC"/>
    <w:rsid w:val="0095317D"/>
    <w:rsid w:val="00953D93"/>
    <w:rsid w:val="00954937"/>
    <w:rsid w:val="00954B94"/>
    <w:rsid w:val="00954BA8"/>
    <w:rsid w:val="00954E9F"/>
    <w:rsid w:val="009568B8"/>
    <w:rsid w:val="009571E9"/>
    <w:rsid w:val="009614B5"/>
    <w:rsid w:val="00961C6C"/>
    <w:rsid w:val="009632CD"/>
    <w:rsid w:val="00963378"/>
    <w:rsid w:val="00963559"/>
    <w:rsid w:val="00963CDC"/>
    <w:rsid w:val="00964D11"/>
    <w:rsid w:val="00964E2D"/>
    <w:rsid w:val="00965A65"/>
    <w:rsid w:val="00966362"/>
    <w:rsid w:val="00966804"/>
    <w:rsid w:val="00966D71"/>
    <w:rsid w:val="00966EEB"/>
    <w:rsid w:val="009675A1"/>
    <w:rsid w:val="009678B6"/>
    <w:rsid w:val="0097020A"/>
    <w:rsid w:val="009705BC"/>
    <w:rsid w:val="0097330B"/>
    <w:rsid w:val="0097406E"/>
    <w:rsid w:val="009747FF"/>
    <w:rsid w:val="00975FFB"/>
    <w:rsid w:val="00977001"/>
    <w:rsid w:val="00977E71"/>
    <w:rsid w:val="0098028D"/>
    <w:rsid w:val="00981164"/>
    <w:rsid w:val="00981EE0"/>
    <w:rsid w:val="00983B41"/>
    <w:rsid w:val="00984574"/>
    <w:rsid w:val="00984FE1"/>
    <w:rsid w:val="00987881"/>
    <w:rsid w:val="00987B1E"/>
    <w:rsid w:val="00990255"/>
    <w:rsid w:val="00990B4D"/>
    <w:rsid w:val="00991FD7"/>
    <w:rsid w:val="00992776"/>
    <w:rsid w:val="0099288F"/>
    <w:rsid w:val="009937D5"/>
    <w:rsid w:val="009942C6"/>
    <w:rsid w:val="00994F82"/>
    <w:rsid w:val="00996390"/>
    <w:rsid w:val="0099643F"/>
    <w:rsid w:val="009973C5"/>
    <w:rsid w:val="00997A66"/>
    <w:rsid w:val="009A02A3"/>
    <w:rsid w:val="009A03F2"/>
    <w:rsid w:val="009A049A"/>
    <w:rsid w:val="009A22B3"/>
    <w:rsid w:val="009A235A"/>
    <w:rsid w:val="009A2475"/>
    <w:rsid w:val="009A31B4"/>
    <w:rsid w:val="009A35BB"/>
    <w:rsid w:val="009A3D41"/>
    <w:rsid w:val="009A42C3"/>
    <w:rsid w:val="009A46C7"/>
    <w:rsid w:val="009A4798"/>
    <w:rsid w:val="009A4A83"/>
    <w:rsid w:val="009A6800"/>
    <w:rsid w:val="009A790D"/>
    <w:rsid w:val="009B00BC"/>
    <w:rsid w:val="009B0578"/>
    <w:rsid w:val="009B0B48"/>
    <w:rsid w:val="009B1022"/>
    <w:rsid w:val="009B1BC3"/>
    <w:rsid w:val="009B2E7F"/>
    <w:rsid w:val="009B3520"/>
    <w:rsid w:val="009B373E"/>
    <w:rsid w:val="009B512B"/>
    <w:rsid w:val="009B51B1"/>
    <w:rsid w:val="009B5953"/>
    <w:rsid w:val="009B6905"/>
    <w:rsid w:val="009C07CB"/>
    <w:rsid w:val="009C0F1A"/>
    <w:rsid w:val="009C20E7"/>
    <w:rsid w:val="009C28DF"/>
    <w:rsid w:val="009C2925"/>
    <w:rsid w:val="009C3CED"/>
    <w:rsid w:val="009C4B72"/>
    <w:rsid w:val="009C4F94"/>
    <w:rsid w:val="009C5126"/>
    <w:rsid w:val="009C55DC"/>
    <w:rsid w:val="009C7495"/>
    <w:rsid w:val="009D1002"/>
    <w:rsid w:val="009D1B16"/>
    <w:rsid w:val="009D1DFF"/>
    <w:rsid w:val="009D1F3E"/>
    <w:rsid w:val="009D2B7F"/>
    <w:rsid w:val="009D349E"/>
    <w:rsid w:val="009D47DD"/>
    <w:rsid w:val="009D534C"/>
    <w:rsid w:val="009D544B"/>
    <w:rsid w:val="009D56D4"/>
    <w:rsid w:val="009D6224"/>
    <w:rsid w:val="009D7798"/>
    <w:rsid w:val="009D78BA"/>
    <w:rsid w:val="009D7B3F"/>
    <w:rsid w:val="009E027C"/>
    <w:rsid w:val="009E1734"/>
    <w:rsid w:val="009E2F7F"/>
    <w:rsid w:val="009E3544"/>
    <w:rsid w:val="009E3D28"/>
    <w:rsid w:val="009E5796"/>
    <w:rsid w:val="009E5CD0"/>
    <w:rsid w:val="009E66E6"/>
    <w:rsid w:val="009E6A9F"/>
    <w:rsid w:val="009E6C66"/>
    <w:rsid w:val="009E6FEC"/>
    <w:rsid w:val="009F0A95"/>
    <w:rsid w:val="009F12B4"/>
    <w:rsid w:val="009F158D"/>
    <w:rsid w:val="009F1B42"/>
    <w:rsid w:val="009F364D"/>
    <w:rsid w:val="009F3F14"/>
    <w:rsid w:val="009F4995"/>
    <w:rsid w:val="009F4CE3"/>
    <w:rsid w:val="009F5C3D"/>
    <w:rsid w:val="009F644B"/>
    <w:rsid w:val="009F6B3B"/>
    <w:rsid w:val="009F745E"/>
    <w:rsid w:val="009F7C02"/>
    <w:rsid w:val="00A011AF"/>
    <w:rsid w:val="00A01427"/>
    <w:rsid w:val="00A0208E"/>
    <w:rsid w:val="00A0224E"/>
    <w:rsid w:val="00A024CE"/>
    <w:rsid w:val="00A02681"/>
    <w:rsid w:val="00A0270A"/>
    <w:rsid w:val="00A03A57"/>
    <w:rsid w:val="00A03CB2"/>
    <w:rsid w:val="00A03CD2"/>
    <w:rsid w:val="00A047DB"/>
    <w:rsid w:val="00A06290"/>
    <w:rsid w:val="00A06E01"/>
    <w:rsid w:val="00A0702E"/>
    <w:rsid w:val="00A114FF"/>
    <w:rsid w:val="00A1182E"/>
    <w:rsid w:val="00A1215E"/>
    <w:rsid w:val="00A1297E"/>
    <w:rsid w:val="00A12A67"/>
    <w:rsid w:val="00A12B53"/>
    <w:rsid w:val="00A14300"/>
    <w:rsid w:val="00A14A83"/>
    <w:rsid w:val="00A14D9D"/>
    <w:rsid w:val="00A15420"/>
    <w:rsid w:val="00A15860"/>
    <w:rsid w:val="00A201B3"/>
    <w:rsid w:val="00A201DB"/>
    <w:rsid w:val="00A208A9"/>
    <w:rsid w:val="00A20C06"/>
    <w:rsid w:val="00A20D63"/>
    <w:rsid w:val="00A219CF"/>
    <w:rsid w:val="00A225B0"/>
    <w:rsid w:val="00A23A89"/>
    <w:rsid w:val="00A23D29"/>
    <w:rsid w:val="00A23FC4"/>
    <w:rsid w:val="00A24770"/>
    <w:rsid w:val="00A24A76"/>
    <w:rsid w:val="00A24F72"/>
    <w:rsid w:val="00A2561F"/>
    <w:rsid w:val="00A2748C"/>
    <w:rsid w:val="00A27C65"/>
    <w:rsid w:val="00A30250"/>
    <w:rsid w:val="00A304A2"/>
    <w:rsid w:val="00A30977"/>
    <w:rsid w:val="00A3139F"/>
    <w:rsid w:val="00A31941"/>
    <w:rsid w:val="00A31A7B"/>
    <w:rsid w:val="00A32721"/>
    <w:rsid w:val="00A32A06"/>
    <w:rsid w:val="00A33151"/>
    <w:rsid w:val="00A341E2"/>
    <w:rsid w:val="00A36477"/>
    <w:rsid w:val="00A3670D"/>
    <w:rsid w:val="00A37678"/>
    <w:rsid w:val="00A379DB"/>
    <w:rsid w:val="00A37BB9"/>
    <w:rsid w:val="00A37F8B"/>
    <w:rsid w:val="00A40200"/>
    <w:rsid w:val="00A40992"/>
    <w:rsid w:val="00A409D1"/>
    <w:rsid w:val="00A416E5"/>
    <w:rsid w:val="00A41C1E"/>
    <w:rsid w:val="00A427C5"/>
    <w:rsid w:val="00A42870"/>
    <w:rsid w:val="00A43374"/>
    <w:rsid w:val="00A4385F"/>
    <w:rsid w:val="00A43BB6"/>
    <w:rsid w:val="00A44233"/>
    <w:rsid w:val="00A46282"/>
    <w:rsid w:val="00A4679E"/>
    <w:rsid w:val="00A46E17"/>
    <w:rsid w:val="00A505FC"/>
    <w:rsid w:val="00A514AB"/>
    <w:rsid w:val="00A515D3"/>
    <w:rsid w:val="00A519BE"/>
    <w:rsid w:val="00A51BC9"/>
    <w:rsid w:val="00A51CFD"/>
    <w:rsid w:val="00A5336E"/>
    <w:rsid w:val="00A53D72"/>
    <w:rsid w:val="00A54711"/>
    <w:rsid w:val="00A54725"/>
    <w:rsid w:val="00A572B3"/>
    <w:rsid w:val="00A6004C"/>
    <w:rsid w:val="00A601F2"/>
    <w:rsid w:val="00A60FBB"/>
    <w:rsid w:val="00A6117E"/>
    <w:rsid w:val="00A61558"/>
    <w:rsid w:val="00A6210F"/>
    <w:rsid w:val="00A62170"/>
    <w:rsid w:val="00A62B9C"/>
    <w:rsid w:val="00A62DD6"/>
    <w:rsid w:val="00A6342E"/>
    <w:rsid w:val="00A6378E"/>
    <w:rsid w:val="00A64523"/>
    <w:rsid w:val="00A66317"/>
    <w:rsid w:val="00A66A8D"/>
    <w:rsid w:val="00A67070"/>
    <w:rsid w:val="00A679DA"/>
    <w:rsid w:val="00A679ED"/>
    <w:rsid w:val="00A700BF"/>
    <w:rsid w:val="00A702F1"/>
    <w:rsid w:val="00A70517"/>
    <w:rsid w:val="00A71105"/>
    <w:rsid w:val="00A71180"/>
    <w:rsid w:val="00A7158D"/>
    <w:rsid w:val="00A71AD2"/>
    <w:rsid w:val="00A71B5F"/>
    <w:rsid w:val="00A71DDB"/>
    <w:rsid w:val="00A72454"/>
    <w:rsid w:val="00A729E1"/>
    <w:rsid w:val="00A72D48"/>
    <w:rsid w:val="00A73312"/>
    <w:rsid w:val="00A743C9"/>
    <w:rsid w:val="00A74746"/>
    <w:rsid w:val="00A7529D"/>
    <w:rsid w:val="00A76DAE"/>
    <w:rsid w:val="00A76F3E"/>
    <w:rsid w:val="00A77629"/>
    <w:rsid w:val="00A779C4"/>
    <w:rsid w:val="00A8003A"/>
    <w:rsid w:val="00A80DDB"/>
    <w:rsid w:val="00A80E01"/>
    <w:rsid w:val="00A80FAE"/>
    <w:rsid w:val="00A823F0"/>
    <w:rsid w:val="00A84650"/>
    <w:rsid w:val="00A84666"/>
    <w:rsid w:val="00A85F75"/>
    <w:rsid w:val="00A86685"/>
    <w:rsid w:val="00A87390"/>
    <w:rsid w:val="00A87DA9"/>
    <w:rsid w:val="00A90226"/>
    <w:rsid w:val="00A90C55"/>
    <w:rsid w:val="00A919BD"/>
    <w:rsid w:val="00A9478C"/>
    <w:rsid w:val="00A94E5D"/>
    <w:rsid w:val="00A95DD1"/>
    <w:rsid w:val="00A96846"/>
    <w:rsid w:val="00A96898"/>
    <w:rsid w:val="00A96AC6"/>
    <w:rsid w:val="00AA0FF7"/>
    <w:rsid w:val="00AA18D1"/>
    <w:rsid w:val="00AA1CD1"/>
    <w:rsid w:val="00AA1DFD"/>
    <w:rsid w:val="00AA2737"/>
    <w:rsid w:val="00AA4FD3"/>
    <w:rsid w:val="00AA6450"/>
    <w:rsid w:val="00AA6B50"/>
    <w:rsid w:val="00AA7574"/>
    <w:rsid w:val="00AA78AB"/>
    <w:rsid w:val="00AA79CC"/>
    <w:rsid w:val="00AB132D"/>
    <w:rsid w:val="00AB4C11"/>
    <w:rsid w:val="00AB4F72"/>
    <w:rsid w:val="00AC0C69"/>
    <w:rsid w:val="00AC275E"/>
    <w:rsid w:val="00AC3606"/>
    <w:rsid w:val="00AC3C32"/>
    <w:rsid w:val="00AC401D"/>
    <w:rsid w:val="00AC490D"/>
    <w:rsid w:val="00AC6E5F"/>
    <w:rsid w:val="00AC6F35"/>
    <w:rsid w:val="00AC6F50"/>
    <w:rsid w:val="00AD0294"/>
    <w:rsid w:val="00AD03A7"/>
    <w:rsid w:val="00AD0C46"/>
    <w:rsid w:val="00AD1698"/>
    <w:rsid w:val="00AD1C62"/>
    <w:rsid w:val="00AD2284"/>
    <w:rsid w:val="00AD29F6"/>
    <w:rsid w:val="00AD2C2B"/>
    <w:rsid w:val="00AD35FF"/>
    <w:rsid w:val="00AD394F"/>
    <w:rsid w:val="00AD3C68"/>
    <w:rsid w:val="00AD4CCF"/>
    <w:rsid w:val="00AD50D4"/>
    <w:rsid w:val="00AD60C8"/>
    <w:rsid w:val="00AD63FD"/>
    <w:rsid w:val="00AD641F"/>
    <w:rsid w:val="00AD6C65"/>
    <w:rsid w:val="00AD6EED"/>
    <w:rsid w:val="00AD719D"/>
    <w:rsid w:val="00AD76B6"/>
    <w:rsid w:val="00AE06CA"/>
    <w:rsid w:val="00AE0D0E"/>
    <w:rsid w:val="00AE3495"/>
    <w:rsid w:val="00AE3567"/>
    <w:rsid w:val="00AE395D"/>
    <w:rsid w:val="00AE43A1"/>
    <w:rsid w:val="00AE4560"/>
    <w:rsid w:val="00AE51C6"/>
    <w:rsid w:val="00AE51D4"/>
    <w:rsid w:val="00AE594E"/>
    <w:rsid w:val="00AE5F64"/>
    <w:rsid w:val="00AE5F8A"/>
    <w:rsid w:val="00AE5F9D"/>
    <w:rsid w:val="00AE67E3"/>
    <w:rsid w:val="00AE74F0"/>
    <w:rsid w:val="00AF08D1"/>
    <w:rsid w:val="00AF1F21"/>
    <w:rsid w:val="00AF2DAF"/>
    <w:rsid w:val="00AF3295"/>
    <w:rsid w:val="00AF37C7"/>
    <w:rsid w:val="00AF380C"/>
    <w:rsid w:val="00AF3830"/>
    <w:rsid w:val="00AF3CDA"/>
    <w:rsid w:val="00AF4F8E"/>
    <w:rsid w:val="00AF5560"/>
    <w:rsid w:val="00AF6108"/>
    <w:rsid w:val="00AF6511"/>
    <w:rsid w:val="00AF6A00"/>
    <w:rsid w:val="00B002BA"/>
    <w:rsid w:val="00B02806"/>
    <w:rsid w:val="00B03D9B"/>
    <w:rsid w:val="00B03F5E"/>
    <w:rsid w:val="00B046E6"/>
    <w:rsid w:val="00B05C81"/>
    <w:rsid w:val="00B06305"/>
    <w:rsid w:val="00B06D77"/>
    <w:rsid w:val="00B07CA0"/>
    <w:rsid w:val="00B1004F"/>
    <w:rsid w:val="00B102EF"/>
    <w:rsid w:val="00B118DF"/>
    <w:rsid w:val="00B129BC"/>
    <w:rsid w:val="00B1328D"/>
    <w:rsid w:val="00B1383F"/>
    <w:rsid w:val="00B142CF"/>
    <w:rsid w:val="00B14DC9"/>
    <w:rsid w:val="00B14EF7"/>
    <w:rsid w:val="00B16656"/>
    <w:rsid w:val="00B166DE"/>
    <w:rsid w:val="00B17467"/>
    <w:rsid w:val="00B1757D"/>
    <w:rsid w:val="00B17F86"/>
    <w:rsid w:val="00B20674"/>
    <w:rsid w:val="00B213F9"/>
    <w:rsid w:val="00B23CA3"/>
    <w:rsid w:val="00B243F3"/>
    <w:rsid w:val="00B25E5A"/>
    <w:rsid w:val="00B262C8"/>
    <w:rsid w:val="00B263A8"/>
    <w:rsid w:val="00B2699E"/>
    <w:rsid w:val="00B26ECD"/>
    <w:rsid w:val="00B26F44"/>
    <w:rsid w:val="00B305D2"/>
    <w:rsid w:val="00B31654"/>
    <w:rsid w:val="00B330B6"/>
    <w:rsid w:val="00B33845"/>
    <w:rsid w:val="00B34090"/>
    <w:rsid w:val="00B3433F"/>
    <w:rsid w:val="00B3475E"/>
    <w:rsid w:val="00B358FD"/>
    <w:rsid w:val="00B36974"/>
    <w:rsid w:val="00B376BA"/>
    <w:rsid w:val="00B37E01"/>
    <w:rsid w:val="00B37F34"/>
    <w:rsid w:val="00B40FC0"/>
    <w:rsid w:val="00B41077"/>
    <w:rsid w:val="00B411DA"/>
    <w:rsid w:val="00B41EB5"/>
    <w:rsid w:val="00B42821"/>
    <w:rsid w:val="00B43B4A"/>
    <w:rsid w:val="00B43C29"/>
    <w:rsid w:val="00B43F19"/>
    <w:rsid w:val="00B44BBC"/>
    <w:rsid w:val="00B461CC"/>
    <w:rsid w:val="00B465FF"/>
    <w:rsid w:val="00B468BE"/>
    <w:rsid w:val="00B47A57"/>
    <w:rsid w:val="00B512AB"/>
    <w:rsid w:val="00B53522"/>
    <w:rsid w:val="00B53B73"/>
    <w:rsid w:val="00B5494E"/>
    <w:rsid w:val="00B549C0"/>
    <w:rsid w:val="00B54B76"/>
    <w:rsid w:val="00B57224"/>
    <w:rsid w:val="00B5764F"/>
    <w:rsid w:val="00B61A62"/>
    <w:rsid w:val="00B61CF2"/>
    <w:rsid w:val="00B67A1F"/>
    <w:rsid w:val="00B719CE"/>
    <w:rsid w:val="00B72E76"/>
    <w:rsid w:val="00B73D6E"/>
    <w:rsid w:val="00B748B9"/>
    <w:rsid w:val="00B75A95"/>
    <w:rsid w:val="00B763DD"/>
    <w:rsid w:val="00B76E81"/>
    <w:rsid w:val="00B77371"/>
    <w:rsid w:val="00B773E7"/>
    <w:rsid w:val="00B77640"/>
    <w:rsid w:val="00B77DA5"/>
    <w:rsid w:val="00B77DE7"/>
    <w:rsid w:val="00B77FA8"/>
    <w:rsid w:val="00B80C9B"/>
    <w:rsid w:val="00B82874"/>
    <w:rsid w:val="00B82E81"/>
    <w:rsid w:val="00B85DFD"/>
    <w:rsid w:val="00B8605C"/>
    <w:rsid w:val="00B86208"/>
    <w:rsid w:val="00B86CC2"/>
    <w:rsid w:val="00B86D01"/>
    <w:rsid w:val="00B871D1"/>
    <w:rsid w:val="00B876D5"/>
    <w:rsid w:val="00B87910"/>
    <w:rsid w:val="00B87F73"/>
    <w:rsid w:val="00B90A4A"/>
    <w:rsid w:val="00B91B85"/>
    <w:rsid w:val="00B92269"/>
    <w:rsid w:val="00B9232E"/>
    <w:rsid w:val="00B9278D"/>
    <w:rsid w:val="00B92886"/>
    <w:rsid w:val="00B92D09"/>
    <w:rsid w:val="00B93F48"/>
    <w:rsid w:val="00B960AD"/>
    <w:rsid w:val="00B966ED"/>
    <w:rsid w:val="00BA1587"/>
    <w:rsid w:val="00BA1D53"/>
    <w:rsid w:val="00BA27EE"/>
    <w:rsid w:val="00BA2FC8"/>
    <w:rsid w:val="00BA40C4"/>
    <w:rsid w:val="00BA4472"/>
    <w:rsid w:val="00BA5A1C"/>
    <w:rsid w:val="00BA6173"/>
    <w:rsid w:val="00BA639F"/>
    <w:rsid w:val="00BA6523"/>
    <w:rsid w:val="00BA6763"/>
    <w:rsid w:val="00BA70CE"/>
    <w:rsid w:val="00BA7981"/>
    <w:rsid w:val="00BB03F3"/>
    <w:rsid w:val="00BB06E0"/>
    <w:rsid w:val="00BB1946"/>
    <w:rsid w:val="00BB1B15"/>
    <w:rsid w:val="00BB1CBE"/>
    <w:rsid w:val="00BB20AF"/>
    <w:rsid w:val="00BB2FA4"/>
    <w:rsid w:val="00BB3295"/>
    <w:rsid w:val="00BB3AB1"/>
    <w:rsid w:val="00BB3F75"/>
    <w:rsid w:val="00BB579E"/>
    <w:rsid w:val="00BB6916"/>
    <w:rsid w:val="00BB6A69"/>
    <w:rsid w:val="00BB75DF"/>
    <w:rsid w:val="00BB7E1E"/>
    <w:rsid w:val="00BC01E4"/>
    <w:rsid w:val="00BC0916"/>
    <w:rsid w:val="00BC1C3D"/>
    <w:rsid w:val="00BC1DA9"/>
    <w:rsid w:val="00BC2900"/>
    <w:rsid w:val="00BC2E3A"/>
    <w:rsid w:val="00BC57F8"/>
    <w:rsid w:val="00BC6282"/>
    <w:rsid w:val="00BC6710"/>
    <w:rsid w:val="00BC686D"/>
    <w:rsid w:val="00BC6FB8"/>
    <w:rsid w:val="00BC7BBE"/>
    <w:rsid w:val="00BD06C0"/>
    <w:rsid w:val="00BD0772"/>
    <w:rsid w:val="00BD0B1C"/>
    <w:rsid w:val="00BD1E52"/>
    <w:rsid w:val="00BD1E7B"/>
    <w:rsid w:val="00BD2025"/>
    <w:rsid w:val="00BD294B"/>
    <w:rsid w:val="00BD2EB0"/>
    <w:rsid w:val="00BD4417"/>
    <w:rsid w:val="00BD4CCB"/>
    <w:rsid w:val="00BD532D"/>
    <w:rsid w:val="00BE0CEE"/>
    <w:rsid w:val="00BE1645"/>
    <w:rsid w:val="00BE1A07"/>
    <w:rsid w:val="00BE2BC3"/>
    <w:rsid w:val="00BE2C53"/>
    <w:rsid w:val="00BE3C36"/>
    <w:rsid w:val="00BE467C"/>
    <w:rsid w:val="00BE520D"/>
    <w:rsid w:val="00BE610A"/>
    <w:rsid w:val="00BE651D"/>
    <w:rsid w:val="00BE66E3"/>
    <w:rsid w:val="00BE6F95"/>
    <w:rsid w:val="00BE7DEA"/>
    <w:rsid w:val="00BF0066"/>
    <w:rsid w:val="00BF04B1"/>
    <w:rsid w:val="00BF2191"/>
    <w:rsid w:val="00BF280B"/>
    <w:rsid w:val="00BF3B06"/>
    <w:rsid w:val="00BF3F34"/>
    <w:rsid w:val="00BF464B"/>
    <w:rsid w:val="00BF4A16"/>
    <w:rsid w:val="00BF5BD0"/>
    <w:rsid w:val="00BF6437"/>
    <w:rsid w:val="00BF7214"/>
    <w:rsid w:val="00C00911"/>
    <w:rsid w:val="00C00AB6"/>
    <w:rsid w:val="00C00EC1"/>
    <w:rsid w:val="00C0299C"/>
    <w:rsid w:val="00C02BED"/>
    <w:rsid w:val="00C02C82"/>
    <w:rsid w:val="00C0308C"/>
    <w:rsid w:val="00C04A01"/>
    <w:rsid w:val="00C05C8C"/>
    <w:rsid w:val="00C05D18"/>
    <w:rsid w:val="00C06165"/>
    <w:rsid w:val="00C062FA"/>
    <w:rsid w:val="00C06607"/>
    <w:rsid w:val="00C073DA"/>
    <w:rsid w:val="00C07CEA"/>
    <w:rsid w:val="00C10690"/>
    <w:rsid w:val="00C10B25"/>
    <w:rsid w:val="00C112BE"/>
    <w:rsid w:val="00C12ED1"/>
    <w:rsid w:val="00C131CC"/>
    <w:rsid w:val="00C137A9"/>
    <w:rsid w:val="00C13A4A"/>
    <w:rsid w:val="00C166E6"/>
    <w:rsid w:val="00C16A80"/>
    <w:rsid w:val="00C177A7"/>
    <w:rsid w:val="00C17FE0"/>
    <w:rsid w:val="00C20040"/>
    <w:rsid w:val="00C204C0"/>
    <w:rsid w:val="00C21460"/>
    <w:rsid w:val="00C21728"/>
    <w:rsid w:val="00C2228B"/>
    <w:rsid w:val="00C23652"/>
    <w:rsid w:val="00C24A75"/>
    <w:rsid w:val="00C25068"/>
    <w:rsid w:val="00C2535D"/>
    <w:rsid w:val="00C2637C"/>
    <w:rsid w:val="00C2689A"/>
    <w:rsid w:val="00C30460"/>
    <w:rsid w:val="00C319E4"/>
    <w:rsid w:val="00C31C22"/>
    <w:rsid w:val="00C327F3"/>
    <w:rsid w:val="00C32B0F"/>
    <w:rsid w:val="00C33EF7"/>
    <w:rsid w:val="00C34711"/>
    <w:rsid w:val="00C34D3A"/>
    <w:rsid w:val="00C40188"/>
    <w:rsid w:val="00C4027D"/>
    <w:rsid w:val="00C40511"/>
    <w:rsid w:val="00C41DA1"/>
    <w:rsid w:val="00C431DC"/>
    <w:rsid w:val="00C44575"/>
    <w:rsid w:val="00C4462B"/>
    <w:rsid w:val="00C458D7"/>
    <w:rsid w:val="00C45BB5"/>
    <w:rsid w:val="00C4610E"/>
    <w:rsid w:val="00C469F1"/>
    <w:rsid w:val="00C47004"/>
    <w:rsid w:val="00C47FAD"/>
    <w:rsid w:val="00C50298"/>
    <w:rsid w:val="00C51267"/>
    <w:rsid w:val="00C538F9"/>
    <w:rsid w:val="00C53D9A"/>
    <w:rsid w:val="00C5436B"/>
    <w:rsid w:val="00C54977"/>
    <w:rsid w:val="00C54F12"/>
    <w:rsid w:val="00C55CE4"/>
    <w:rsid w:val="00C5658D"/>
    <w:rsid w:val="00C5697A"/>
    <w:rsid w:val="00C56ACD"/>
    <w:rsid w:val="00C56EA8"/>
    <w:rsid w:val="00C60039"/>
    <w:rsid w:val="00C60959"/>
    <w:rsid w:val="00C60AE8"/>
    <w:rsid w:val="00C61D93"/>
    <w:rsid w:val="00C62D25"/>
    <w:rsid w:val="00C631B8"/>
    <w:rsid w:val="00C64C51"/>
    <w:rsid w:val="00C65618"/>
    <w:rsid w:val="00C66206"/>
    <w:rsid w:val="00C66321"/>
    <w:rsid w:val="00C664EA"/>
    <w:rsid w:val="00C70B31"/>
    <w:rsid w:val="00C710E7"/>
    <w:rsid w:val="00C730C9"/>
    <w:rsid w:val="00C74A62"/>
    <w:rsid w:val="00C75139"/>
    <w:rsid w:val="00C759B3"/>
    <w:rsid w:val="00C776E0"/>
    <w:rsid w:val="00C80661"/>
    <w:rsid w:val="00C80C64"/>
    <w:rsid w:val="00C81252"/>
    <w:rsid w:val="00C83270"/>
    <w:rsid w:val="00C83829"/>
    <w:rsid w:val="00C83EF3"/>
    <w:rsid w:val="00C85646"/>
    <w:rsid w:val="00C85C07"/>
    <w:rsid w:val="00C864AD"/>
    <w:rsid w:val="00C86717"/>
    <w:rsid w:val="00C867EB"/>
    <w:rsid w:val="00C87251"/>
    <w:rsid w:val="00C874A6"/>
    <w:rsid w:val="00C9015A"/>
    <w:rsid w:val="00C90651"/>
    <w:rsid w:val="00C90D6B"/>
    <w:rsid w:val="00C90EB4"/>
    <w:rsid w:val="00C93C4F"/>
    <w:rsid w:val="00C93CD1"/>
    <w:rsid w:val="00C941E1"/>
    <w:rsid w:val="00C9475A"/>
    <w:rsid w:val="00C95580"/>
    <w:rsid w:val="00C9564A"/>
    <w:rsid w:val="00C95799"/>
    <w:rsid w:val="00C962EB"/>
    <w:rsid w:val="00C96551"/>
    <w:rsid w:val="00C9661A"/>
    <w:rsid w:val="00C968AD"/>
    <w:rsid w:val="00CA0781"/>
    <w:rsid w:val="00CA176A"/>
    <w:rsid w:val="00CA1927"/>
    <w:rsid w:val="00CA2284"/>
    <w:rsid w:val="00CA2717"/>
    <w:rsid w:val="00CA3919"/>
    <w:rsid w:val="00CA3C98"/>
    <w:rsid w:val="00CA3D7C"/>
    <w:rsid w:val="00CA41F5"/>
    <w:rsid w:val="00CA4490"/>
    <w:rsid w:val="00CA5DE8"/>
    <w:rsid w:val="00CA6029"/>
    <w:rsid w:val="00CA657B"/>
    <w:rsid w:val="00CA7823"/>
    <w:rsid w:val="00CA7FC1"/>
    <w:rsid w:val="00CB034A"/>
    <w:rsid w:val="00CB08DA"/>
    <w:rsid w:val="00CB0CD1"/>
    <w:rsid w:val="00CB2075"/>
    <w:rsid w:val="00CB222B"/>
    <w:rsid w:val="00CB6166"/>
    <w:rsid w:val="00CB6C8A"/>
    <w:rsid w:val="00CB6E91"/>
    <w:rsid w:val="00CB74C0"/>
    <w:rsid w:val="00CC0744"/>
    <w:rsid w:val="00CC08A5"/>
    <w:rsid w:val="00CC08BD"/>
    <w:rsid w:val="00CC0EED"/>
    <w:rsid w:val="00CC3404"/>
    <w:rsid w:val="00CC3528"/>
    <w:rsid w:val="00CC3AF3"/>
    <w:rsid w:val="00CC6212"/>
    <w:rsid w:val="00CC6F9E"/>
    <w:rsid w:val="00CC7222"/>
    <w:rsid w:val="00CC7243"/>
    <w:rsid w:val="00CD062D"/>
    <w:rsid w:val="00CD3A18"/>
    <w:rsid w:val="00CD3EC2"/>
    <w:rsid w:val="00CD4EA0"/>
    <w:rsid w:val="00CD64EB"/>
    <w:rsid w:val="00CD6853"/>
    <w:rsid w:val="00CD6A84"/>
    <w:rsid w:val="00CD7000"/>
    <w:rsid w:val="00CD702C"/>
    <w:rsid w:val="00CD737F"/>
    <w:rsid w:val="00CD7598"/>
    <w:rsid w:val="00CE02BD"/>
    <w:rsid w:val="00CE06EF"/>
    <w:rsid w:val="00CE158F"/>
    <w:rsid w:val="00CE374A"/>
    <w:rsid w:val="00CE3B97"/>
    <w:rsid w:val="00CE43A0"/>
    <w:rsid w:val="00CE45C2"/>
    <w:rsid w:val="00CE4924"/>
    <w:rsid w:val="00CE4C0C"/>
    <w:rsid w:val="00CE5D0E"/>
    <w:rsid w:val="00CE6EAC"/>
    <w:rsid w:val="00CE7A89"/>
    <w:rsid w:val="00CF116E"/>
    <w:rsid w:val="00CF1D7F"/>
    <w:rsid w:val="00CF2CAB"/>
    <w:rsid w:val="00CF2DE3"/>
    <w:rsid w:val="00CF33E5"/>
    <w:rsid w:val="00CF39DE"/>
    <w:rsid w:val="00CF3E15"/>
    <w:rsid w:val="00CF3EB8"/>
    <w:rsid w:val="00CF5DFB"/>
    <w:rsid w:val="00CF640B"/>
    <w:rsid w:val="00D00F12"/>
    <w:rsid w:val="00D01617"/>
    <w:rsid w:val="00D01C18"/>
    <w:rsid w:val="00D01FCA"/>
    <w:rsid w:val="00D02117"/>
    <w:rsid w:val="00D02F29"/>
    <w:rsid w:val="00D041F0"/>
    <w:rsid w:val="00D04B24"/>
    <w:rsid w:val="00D04E72"/>
    <w:rsid w:val="00D04EF3"/>
    <w:rsid w:val="00D068EC"/>
    <w:rsid w:val="00D07004"/>
    <w:rsid w:val="00D07CB5"/>
    <w:rsid w:val="00D10265"/>
    <w:rsid w:val="00D10AFB"/>
    <w:rsid w:val="00D114A9"/>
    <w:rsid w:val="00D13120"/>
    <w:rsid w:val="00D1368A"/>
    <w:rsid w:val="00D13CA2"/>
    <w:rsid w:val="00D14BE7"/>
    <w:rsid w:val="00D14FDF"/>
    <w:rsid w:val="00D1621E"/>
    <w:rsid w:val="00D20978"/>
    <w:rsid w:val="00D20C25"/>
    <w:rsid w:val="00D20F59"/>
    <w:rsid w:val="00D21019"/>
    <w:rsid w:val="00D210D5"/>
    <w:rsid w:val="00D21C0D"/>
    <w:rsid w:val="00D22371"/>
    <w:rsid w:val="00D24803"/>
    <w:rsid w:val="00D24C37"/>
    <w:rsid w:val="00D25A0D"/>
    <w:rsid w:val="00D274AB"/>
    <w:rsid w:val="00D2787F"/>
    <w:rsid w:val="00D27EA1"/>
    <w:rsid w:val="00D30682"/>
    <w:rsid w:val="00D30AC1"/>
    <w:rsid w:val="00D31C4C"/>
    <w:rsid w:val="00D33C6F"/>
    <w:rsid w:val="00D33C8C"/>
    <w:rsid w:val="00D34FE0"/>
    <w:rsid w:val="00D350D6"/>
    <w:rsid w:val="00D3526C"/>
    <w:rsid w:val="00D355D8"/>
    <w:rsid w:val="00D359DF"/>
    <w:rsid w:val="00D365BD"/>
    <w:rsid w:val="00D372B7"/>
    <w:rsid w:val="00D41234"/>
    <w:rsid w:val="00D41531"/>
    <w:rsid w:val="00D41CA9"/>
    <w:rsid w:val="00D4236E"/>
    <w:rsid w:val="00D437A5"/>
    <w:rsid w:val="00D44E02"/>
    <w:rsid w:val="00D452F8"/>
    <w:rsid w:val="00D45366"/>
    <w:rsid w:val="00D45454"/>
    <w:rsid w:val="00D45D06"/>
    <w:rsid w:val="00D500A7"/>
    <w:rsid w:val="00D50A09"/>
    <w:rsid w:val="00D50E22"/>
    <w:rsid w:val="00D53841"/>
    <w:rsid w:val="00D53B90"/>
    <w:rsid w:val="00D53E75"/>
    <w:rsid w:val="00D5406B"/>
    <w:rsid w:val="00D543EB"/>
    <w:rsid w:val="00D54474"/>
    <w:rsid w:val="00D5469A"/>
    <w:rsid w:val="00D54AF2"/>
    <w:rsid w:val="00D54B33"/>
    <w:rsid w:val="00D55C7A"/>
    <w:rsid w:val="00D56F15"/>
    <w:rsid w:val="00D6039F"/>
    <w:rsid w:val="00D63149"/>
    <w:rsid w:val="00D641AE"/>
    <w:rsid w:val="00D64245"/>
    <w:rsid w:val="00D654DA"/>
    <w:rsid w:val="00D65632"/>
    <w:rsid w:val="00D65B2D"/>
    <w:rsid w:val="00D66CD9"/>
    <w:rsid w:val="00D66EE3"/>
    <w:rsid w:val="00D6798B"/>
    <w:rsid w:val="00D67DC9"/>
    <w:rsid w:val="00D7020D"/>
    <w:rsid w:val="00D722E7"/>
    <w:rsid w:val="00D734B6"/>
    <w:rsid w:val="00D7384D"/>
    <w:rsid w:val="00D73A9E"/>
    <w:rsid w:val="00D73AF6"/>
    <w:rsid w:val="00D74702"/>
    <w:rsid w:val="00D74A9C"/>
    <w:rsid w:val="00D75595"/>
    <w:rsid w:val="00D760F0"/>
    <w:rsid w:val="00D76D0E"/>
    <w:rsid w:val="00D775A6"/>
    <w:rsid w:val="00D775AA"/>
    <w:rsid w:val="00D800BB"/>
    <w:rsid w:val="00D80D1E"/>
    <w:rsid w:val="00D81048"/>
    <w:rsid w:val="00D811C1"/>
    <w:rsid w:val="00D8348D"/>
    <w:rsid w:val="00D845E6"/>
    <w:rsid w:val="00D84820"/>
    <w:rsid w:val="00D85E8E"/>
    <w:rsid w:val="00D85ED3"/>
    <w:rsid w:val="00D85F20"/>
    <w:rsid w:val="00D86692"/>
    <w:rsid w:val="00D87707"/>
    <w:rsid w:val="00D877D9"/>
    <w:rsid w:val="00D87D3E"/>
    <w:rsid w:val="00D90F9E"/>
    <w:rsid w:val="00D912AB"/>
    <w:rsid w:val="00D95169"/>
    <w:rsid w:val="00D96636"/>
    <w:rsid w:val="00D96AD5"/>
    <w:rsid w:val="00D97DAE"/>
    <w:rsid w:val="00DA0464"/>
    <w:rsid w:val="00DA06D1"/>
    <w:rsid w:val="00DA0C6B"/>
    <w:rsid w:val="00DA0E3C"/>
    <w:rsid w:val="00DA16F4"/>
    <w:rsid w:val="00DA182F"/>
    <w:rsid w:val="00DA1AAB"/>
    <w:rsid w:val="00DA1C11"/>
    <w:rsid w:val="00DA22A6"/>
    <w:rsid w:val="00DA255D"/>
    <w:rsid w:val="00DA29E8"/>
    <w:rsid w:val="00DA2F2E"/>
    <w:rsid w:val="00DA4A09"/>
    <w:rsid w:val="00DA604D"/>
    <w:rsid w:val="00DA6ACA"/>
    <w:rsid w:val="00DA795B"/>
    <w:rsid w:val="00DA7C7B"/>
    <w:rsid w:val="00DA7D70"/>
    <w:rsid w:val="00DB0372"/>
    <w:rsid w:val="00DB0C5D"/>
    <w:rsid w:val="00DB2840"/>
    <w:rsid w:val="00DB357D"/>
    <w:rsid w:val="00DB37D2"/>
    <w:rsid w:val="00DB4580"/>
    <w:rsid w:val="00DB4AEE"/>
    <w:rsid w:val="00DB4F58"/>
    <w:rsid w:val="00DB6121"/>
    <w:rsid w:val="00DB6224"/>
    <w:rsid w:val="00DB7115"/>
    <w:rsid w:val="00DC0C8E"/>
    <w:rsid w:val="00DC20E5"/>
    <w:rsid w:val="00DC2260"/>
    <w:rsid w:val="00DC2C0D"/>
    <w:rsid w:val="00DC3EDE"/>
    <w:rsid w:val="00DC542C"/>
    <w:rsid w:val="00DC57CB"/>
    <w:rsid w:val="00DC6101"/>
    <w:rsid w:val="00DC682E"/>
    <w:rsid w:val="00DC68EC"/>
    <w:rsid w:val="00DD0829"/>
    <w:rsid w:val="00DD08CC"/>
    <w:rsid w:val="00DD09B6"/>
    <w:rsid w:val="00DD10AC"/>
    <w:rsid w:val="00DD1867"/>
    <w:rsid w:val="00DD2310"/>
    <w:rsid w:val="00DD402C"/>
    <w:rsid w:val="00DD49F3"/>
    <w:rsid w:val="00DD5020"/>
    <w:rsid w:val="00DD5444"/>
    <w:rsid w:val="00DD553E"/>
    <w:rsid w:val="00DD55B5"/>
    <w:rsid w:val="00DD59D8"/>
    <w:rsid w:val="00DD5A12"/>
    <w:rsid w:val="00DD5B02"/>
    <w:rsid w:val="00DD7929"/>
    <w:rsid w:val="00DE0E88"/>
    <w:rsid w:val="00DE1BEC"/>
    <w:rsid w:val="00DE20A7"/>
    <w:rsid w:val="00DE4AC6"/>
    <w:rsid w:val="00DE4D8F"/>
    <w:rsid w:val="00DE4E3A"/>
    <w:rsid w:val="00DE559F"/>
    <w:rsid w:val="00DE5ED0"/>
    <w:rsid w:val="00DE7E75"/>
    <w:rsid w:val="00DE7FE0"/>
    <w:rsid w:val="00DF0290"/>
    <w:rsid w:val="00DF0A6C"/>
    <w:rsid w:val="00DF0B5C"/>
    <w:rsid w:val="00DF0BDB"/>
    <w:rsid w:val="00DF138A"/>
    <w:rsid w:val="00DF141D"/>
    <w:rsid w:val="00DF27DE"/>
    <w:rsid w:val="00DF2BFA"/>
    <w:rsid w:val="00DF3CA7"/>
    <w:rsid w:val="00DF41EC"/>
    <w:rsid w:val="00DF449D"/>
    <w:rsid w:val="00DF4FA3"/>
    <w:rsid w:val="00DF5401"/>
    <w:rsid w:val="00DF642A"/>
    <w:rsid w:val="00DF66FD"/>
    <w:rsid w:val="00DF7090"/>
    <w:rsid w:val="00DF718E"/>
    <w:rsid w:val="00DF7817"/>
    <w:rsid w:val="00E0017D"/>
    <w:rsid w:val="00E005D0"/>
    <w:rsid w:val="00E009ED"/>
    <w:rsid w:val="00E0101A"/>
    <w:rsid w:val="00E02081"/>
    <w:rsid w:val="00E026DF"/>
    <w:rsid w:val="00E026F4"/>
    <w:rsid w:val="00E03453"/>
    <w:rsid w:val="00E03678"/>
    <w:rsid w:val="00E041E6"/>
    <w:rsid w:val="00E05261"/>
    <w:rsid w:val="00E0552D"/>
    <w:rsid w:val="00E05660"/>
    <w:rsid w:val="00E05939"/>
    <w:rsid w:val="00E060F1"/>
    <w:rsid w:val="00E064F3"/>
    <w:rsid w:val="00E06BDF"/>
    <w:rsid w:val="00E06DC9"/>
    <w:rsid w:val="00E07FF6"/>
    <w:rsid w:val="00E107E5"/>
    <w:rsid w:val="00E110C5"/>
    <w:rsid w:val="00E11370"/>
    <w:rsid w:val="00E12140"/>
    <w:rsid w:val="00E13B1C"/>
    <w:rsid w:val="00E13F75"/>
    <w:rsid w:val="00E1614F"/>
    <w:rsid w:val="00E17122"/>
    <w:rsid w:val="00E1723D"/>
    <w:rsid w:val="00E1742F"/>
    <w:rsid w:val="00E2012D"/>
    <w:rsid w:val="00E22003"/>
    <w:rsid w:val="00E235AF"/>
    <w:rsid w:val="00E23DF3"/>
    <w:rsid w:val="00E256DF"/>
    <w:rsid w:val="00E2570B"/>
    <w:rsid w:val="00E261D8"/>
    <w:rsid w:val="00E2632E"/>
    <w:rsid w:val="00E2638A"/>
    <w:rsid w:val="00E266B2"/>
    <w:rsid w:val="00E271DA"/>
    <w:rsid w:val="00E27BC4"/>
    <w:rsid w:val="00E27C25"/>
    <w:rsid w:val="00E31A08"/>
    <w:rsid w:val="00E32299"/>
    <w:rsid w:val="00E34B97"/>
    <w:rsid w:val="00E36814"/>
    <w:rsid w:val="00E40E23"/>
    <w:rsid w:val="00E40FF0"/>
    <w:rsid w:val="00E413BC"/>
    <w:rsid w:val="00E41EEF"/>
    <w:rsid w:val="00E42086"/>
    <w:rsid w:val="00E42534"/>
    <w:rsid w:val="00E42CF3"/>
    <w:rsid w:val="00E448EA"/>
    <w:rsid w:val="00E45441"/>
    <w:rsid w:val="00E46AA8"/>
    <w:rsid w:val="00E51D60"/>
    <w:rsid w:val="00E5308F"/>
    <w:rsid w:val="00E53D51"/>
    <w:rsid w:val="00E54B0F"/>
    <w:rsid w:val="00E54C85"/>
    <w:rsid w:val="00E5708C"/>
    <w:rsid w:val="00E605C3"/>
    <w:rsid w:val="00E60A8A"/>
    <w:rsid w:val="00E61A12"/>
    <w:rsid w:val="00E63058"/>
    <w:rsid w:val="00E6407A"/>
    <w:rsid w:val="00E6425C"/>
    <w:rsid w:val="00E65E21"/>
    <w:rsid w:val="00E663EF"/>
    <w:rsid w:val="00E666D7"/>
    <w:rsid w:val="00E669D8"/>
    <w:rsid w:val="00E6761D"/>
    <w:rsid w:val="00E71CB6"/>
    <w:rsid w:val="00E72BBD"/>
    <w:rsid w:val="00E73BBC"/>
    <w:rsid w:val="00E73E73"/>
    <w:rsid w:val="00E74A57"/>
    <w:rsid w:val="00E75F0E"/>
    <w:rsid w:val="00E766D9"/>
    <w:rsid w:val="00E76FA2"/>
    <w:rsid w:val="00E7787A"/>
    <w:rsid w:val="00E80013"/>
    <w:rsid w:val="00E82781"/>
    <w:rsid w:val="00E82C3E"/>
    <w:rsid w:val="00E84115"/>
    <w:rsid w:val="00E85257"/>
    <w:rsid w:val="00E87324"/>
    <w:rsid w:val="00E903B2"/>
    <w:rsid w:val="00E91EF8"/>
    <w:rsid w:val="00E91FBA"/>
    <w:rsid w:val="00E9351E"/>
    <w:rsid w:val="00E9370B"/>
    <w:rsid w:val="00E93A7C"/>
    <w:rsid w:val="00E948EB"/>
    <w:rsid w:val="00E97F08"/>
    <w:rsid w:val="00EA04BF"/>
    <w:rsid w:val="00EA118C"/>
    <w:rsid w:val="00EA11F4"/>
    <w:rsid w:val="00EA20F2"/>
    <w:rsid w:val="00EA2670"/>
    <w:rsid w:val="00EA29EF"/>
    <w:rsid w:val="00EA38D5"/>
    <w:rsid w:val="00EA42C7"/>
    <w:rsid w:val="00EA5CB9"/>
    <w:rsid w:val="00EA5F40"/>
    <w:rsid w:val="00EA6841"/>
    <w:rsid w:val="00EA6DE4"/>
    <w:rsid w:val="00EA7EF0"/>
    <w:rsid w:val="00EB06CD"/>
    <w:rsid w:val="00EB0CF9"/>
    <w:rsid w:val="00EB425A"/>
    <w:rsid w:val="00EB465F"/>
    <w:rsid w:val="00EB4A30"/>
    <w:rsid w:val="00EB6E34"/>
    <w:rsid w:val="00EB7360"/>
    <w:rsid w:val="00EC07BE"/>
    <w:rsid w:val="00EC12C6"/>
    <w:rsid w:val="00EC2280"/>
    <w:rsid w:val="00EC252E"/>
    <w:rsid w:val="00EC3B53"/>
    <w:rsid w:val="00EC420B"/>
    <w:rsid w:val="00EC4272"/>
    <w:rsid w:val="00EC4C86"/>
    <w:rsid w:val="00EC544F"/>
    <w:rsid w:val="00EC57DA"/>
    <w:rsid w:val="00EC5F5F"/>
    <w:rsid w:val="00EC6706"/>
    <w:rsid w:val="00EC6920"/>
    <w:rsid w:val="00ED0087"/>
    <w:rsid w:val="00ED1C01"/>
    <w:rsid w:val="00ED2173"/>
    <w:rsid w:val="00ED285F"/>
    <w:rsid w:val="00ED2ACF"/>
    <w:rsid w:val="00ED2D10"/>
    <w:rsid w:val="00ED2EE6"/>
    <w:rsid w:val="00ED377A"/>
    <w:rsid w:val="00ED3A7F"/>
    <w:rsid w:val="00ED3E11"/>
    <w:rsid w:val="00ED3F02"/>
    <w:rsid w:val="00ED40C7"/>
    <w:rsid w:val="00ED4553"/>
    <w:rsid w:val="00ED46DA"/>
    <w:rsid w:val="00ED60A3"/>
    <w:rsid w:val="00ED65A3"/>
    <w:rsid w:val="00ED67B0"/>
    <w:rsid w:val="00ED6B3B"/>
    <w:rsid w:val="00ED7391"/>
    <w:rsid w:val="00ED74BA"/>
    <w:rsid w:val="00EE02D7"/>
    <w:rsid w:val="00EE0D71"/>
    <w:rsid w:val="00EE1BDE"/>
    <w:rsid w:val="00EE1E26"/>
    <w:rsid w:val="00EE1E67"/>
    <w:rsid w:val="00EE2A4B"/>
    <w:rsid w:val="00EE364E"/>
    <w:rsid w:val="00EE4C82"/>
    <w:rsid w:val="00EE4CE3"/>
    <w:rsid w:val="00EE4E97"/>
    <w:rsid w:val="00EE5A85"/>
    <w:rsid w:val="00EE5FA7"/>
    <w:rsid w:val="00EE672B"/>
    <w:rsid w:val="00EE6B9D"/>
    <w:rsid w:val="00EE7072"/>
    <w:rsid w:val="00EE775B"/>
    <w:rsid w:val="00EE777D"/>
    <w:rsid w:val="00EE7AA7"/>
    <w:rsid w:val="00EF0605"/>
    <w:rsid w:val="00EF0737"/>
    <w:rsid w:val="00EF1079"/>
    <w:rsid w:val="00EF154B"/>
    <w:rsid w:val="00EF1741"/>
    <w:rsid w:val="00EF192E"/>
    <w:rsid w:val="00EF1A7A"/>
    <w:rsid w:val="00EF233C"/>
    <w:rsid w:val="00EF256A"/>
    <w:rsid w:val="00EF2B44"/>
    <w:rsid w:val="00EF4006"/>
    <w:rsid w:val="00EF47C0"/>
    <w:rsid w:val="00EF4B10"/>
    <w:rsid w:val="00EF501C"/>
    <w:rsid w:val="00EF5322"/>
    <w:rsid w:val="00EF54F8"/>
    <w:rsid w:val="00EF5575"/>
    <w:rsid w:val="00EF5578"/>
    <w:rsid w:val="00EF60D6"/>
    <w:rsid w:val="00EF6CE1"/>
    <w:rsid w:val="00EF7AD7"/>
    <w:rsid w:val="00F00DD5"/>
    <w:rsid w:val="00F01D04"/>
    <w:rsid w:val="00F02371"/>
    <w:rsid w:val="00F028ED"/>
    <w:rsid w:val="00F03B9B"/>
    <w:rsid w:val="00F04528"/>
    <w:rsid w:val="00F04F02"/>
    <w:rsid w:val="00F05F13"/>
    <w:rsid w:val="00F062C9"/>
    <w:rsid w:val="00F06CA2"/>
    <w:rsid w:val="00F07295"/>
    <w:rsid w:val="00F1088C"/>
    <w:rsid w:val="00F127CB"/>
    <w:rsid w:val="00F12BE9"/>
    <w:rsid w:val="00F13077"/>
    <w:rsid w:val="00F13635"/>
    <w:rsid w:val="00F1434D"/>
    <w:rsid w:val="00F152FE"/>
    <w:rsid w:val="00F15728"/>
    <w:rsid w:val="00F165D1"/>
    <w:rsid w:val="00F17560"/>
    <w:rsid w:val="00F17865"/>
    <w:rsid w:val="00F17C8E"/>
    <w:rsid w:val="00F17E79"/>
    <w:rsid w:val="00F20B98"/>
    <w:rsid w:val="00F20D7D"/>
    <w:rsid w:val="00F21AE8"/>
    <w:rsid w:val="00F24EBD"/>
    <w:rsid w:val="00F25554"/>
    <w:rsid w:val="00F26465"/>
    <w:rsid w:val="00F265DD"/>
    <w:rsid w:val="00F31410"/>
    <w:rsid w:val="00F31684"/>
    <w:rsid w:val="00F31F9D"/>
    <w:rsid w:val="00F3470E"/>
    <w:rsid w:val="00F3484E"/>
    <w:rsid w:val="00F349BD"/>
    <w:rsid w:val="00F36199"/>
    <w:rsid w:val="00F36A3B"/>
    <w:rsid w:val="00F376A9"/>
    <w:rsid w:val="00F3777F"/>
    <w:rsid w:val="00F401D4"/>
    <w:rsid w:val="00F40E8D"/>
    <w:rsid w:val="00F40FC7"/>
    <w:rsid w:val="00F43304"/>
    <w:rsid w:val="00F45543"/>
    <w:rsid w:val="00F473EB"/>
    <w:rsid w:val="00F5107C"/>
    <w:rsid w:val="00F51681"/>
    <w:rsid w:val="00F520E7"/>
    <w:rsid w:val="00F528AE"/>
    <w:rsid w:val="00F53141"/>
    <w:rsid w:val="00F54069"/>
    <w:rsid w:val="00F54088"/>
    <w:rsid w:val="00F54295"/>
    <w:rsid w:val="00F55087"/>
    <w:rsid w:val="00F55339"/>
    <w:rsid w:val="00F55B9E"/>
    <w:rsid w:val="00F55F5A"/>
    <w:rsid w:val="00F56080"/>
    <w:rsid w:val="00F57EEE"/>
    <w:rsid w:val="00F60B84"/>
    <w:rsid w:val="00F614CC"/>
    <w:rsid w:val="00F61960"/>
    <w:rsid w:val="00F61A8F"/>
    <w:rsid w:val="00F61C17"/>
    <w:rsid w:val="00F62A3A"/>
    <w:rsid w:val="00F62DEC"/>
    <w:rsid w:val="00F645B9"/>
    <w:rsid w:val="00F646B0"/>
    <w:rsid w:val="00F655B6"/>
    <w:rsid w:val="00F65DC9"/>
    <w:rsid w:val="00F65DD0"/>
    <w:rsid w:val="00F65FC6"/>
    <w:rsid w:val="00F66B9E"/>
    <w:rsid w:val="00F6714E"/>
    <w:rsid w:val="00F67FF2"/>
    <w:rsid w:val="00F703A1"/>
    <w:rsid w:val="00F716BA"/>
    <w:rsid w:val="00F71CD9"/>
    <w:rsid w:val="00F72461"/>
    <w:rsid w:val="00F73109"/>
    <w:rsid w:val="00F73C5C"/>
    <w:rsid w:val="00F73E9D"/>
    <w:rsid w:val="00F746B3"/>
    <w:rsid w:val="00F74FF1"/>
    <w:rsid w:val="00F76DEA"/>
    <w:rsid w:val="00F7754A"/>
    <w:rsid w:val="00F80EA8"/>
    <w:rsid w:val="00F8138C"/>
    <w:rsid w:val="00F81A36"/>
    <w:rsid w:val="00F82578"/>
    <w:rsid w:val="00F83111"/>
    <w:rsid w:val="00F842A2"/>
    <w:rsid w:val="00F84702"/>
    <w:rsid w:val="00F84D3E"/>
    <w:rsid w:val="00F85322"/>
    <w:rsid w:val="00F85343"/>
    <w:rsid w:val="00F857EA"/>
    <w:rsid w:val="00F85D72"/>
    <w:rsid w:val="00F876AA"/>
    <w:rsid w:val="00F87CD7"/>
    <w:rsid w:val="00F90A4C"/>
    <w:rsid w:val="00F91A13"/>
    <w:rsid w:val="00F9216A"/>
    <w:rsid w:val="00F92796"/>
    <w:rsid w:val="00F93B47"/>
    <w:rsid w:val="00F93D9E"/>
    <w:rsid w:val="00F93DA2"/>
    <w:rsid w:val="00F9478A"/>
    <w:rsid w:val="00F94B4F"/>
    <w:rsid w:val="00F95B29"/>
    <w:rsid w:val="00F97971"/>
    <w:rsid w:val="00FA0A47"/>
    <w:rsid w:val="00FA0D3E"/>
    <w:rsid w:val="00FA1AAB"/>
    <w:rsid w:val="00FA2E38"/>
    <w:rsid w:val="00FA2FFB"/>
    <w:rsid w:val="00FA397B"/>
    <w:rsid w:val="00FA3F97"/>
    <w:rsid w:val="00FA3FA7"/>
    <w:rsid w:val="00FA4E79"/>
    <w:rsid w:val="00FA532D"/>
    <w:rsid w:val="00FA54AF"/>
    <w:rsid w:val="00FA5AC9"/>
    <w:rsid w:val="00FA5D51"/>
    <w:rsid w:val="00FA7DF4"/>
    <w:rsid w:val="00FB42A4"/>
    <w:rsid w:val="00FB4345"/>
    <w:rsid w:val="00FB4604"/>
    <w:rsid w:val="00FB4806"/>
    <w:rsid w:val="00FB578A"/>
    <w:rsid w:val="00FB5C04"/>
    <w:rsid w:val="00FB6381"/>
    <w:rsid w:val="00FB67CD"/>
    <w:rsid w:val="00FB67EB"/>
    <w:rsid w:val="00FB6EF0"/>
    <w:rsid w:val="00FB7679"/>
    <w:rsid w:val="00FB7D0F"/>
    <w:rsid w:val="00FB7D51"/>
    <w:rsid w:val="00FC1CC6"/>
    <w:rsid w:val="00FC2579"/>
    <w:rsid w:val="00FC2A08"/>
    <w:rsid w:val="00FC2AE2"/>
    <w:rsid w:val="00FC2DBE"/>
    <w:rsid w:val="00FC3472"/>
    <w:rsid w:val="00FC36A6"/>
    <w:rsid w:val="00FC3AE9"/>
    <w:rsid w:val="00FC4C91"/>
    <w:rsid w:val="00FC555E"/>
    <w:rsid w:val="00FD2B8C"/>
    <w:rsid w:val="00FD31E3"/>
    <w:rsid w:val="00FD37FA"/>
    <w:rsid w:val="00FD57D8"/>
    <w:rsid w:val="00FD62EB"/>
    <w:rsid w:val="00FD6C07"/>
    <w:rsid w:val="00FD6E2E"/>
    <w:rsid w:val="00FD7128"/>
    <w:rsid w:val="00FD7571"/>
    <w:rsid w:val="00FD7EDB"/>
    <w:rsid w:val="00FD7F0E"/>
    <w:rsid w:val="00FE0259"/>
    <w:rsid w:val="00FE04A2"/>
    <w:rsid w:val="00FE0A8F"/>
    <w:rsid w:val="00FE0BAE"/>
    <w:rsid w:val="00FE1022"/>
    <w:rsid w:val="00FE1143"/>
    <w:rsid w:val="00FE1549"/>
    <w:rsid w:val="00FE1708"/>
    <w:rsid w:val="00FE239C"/>
    <w:rsid w:val="00FE260E"/>
    <w:rsid w:val="00FE2C27"/>
    <w:rsid w:val="00FE2D32"/>
    <w:rsid w:val="00FE30ED"/>
    <w:rsid w:val="00FE3517"/>
    <w:rsid w:val="00FE41E0"/>
    <w:rsid w:val="00FE5DC9"/>
    <w:rsid w:val="00FE6275"/>
    <w:rsid w:val="00FE6795"/>
    <w:rsid w:val="00FE6ADB"/>
    <w:rsid w:val="00FE7AF7"/>
    <w:rsid w:val="00FF020E"/>
    <w:rsid w:val="00FF0D23"/>
    <w:rsid w:val="00FF0DC6"/>
    <w:rsid w:val="00FF0EB4"/>
    <w:rsid w:val="00FF0EDE"/>
    <w:rsid w:val="00FF109C"/>
    <w:rsid w:val="00FF13FA"/>
    <w:rsid w:val="00FF2387"/>
    <w:rsid w:val="00FF35D4"/>
    <w:rsid w:val="00FF3A1B"/>
    <w:rsid w:val="00FF4CB4"/>
    <w:rsid w:val="00FF5148"/>
    <w:rsid w:val="00FF5697"/>
    <w:rsid w:val="00FF5A78"/>
    <w:rsid w:val="00FF7277"/>
    <w:rsid w:val="00FF791D"/>
    <w:rsid w:val="00FF7E00"/>
    <w:rsid w:val="014B7425"/>
    <w:rsid w:val="018C7E7E"/>
    <w:rsid w:val="019A57F6"/>
    <w:rsid w:val="01AA0953"/>
    <w:rsid w:val="01AD4B44"/>
    <w:rsid w:val="01B15BC3"/>
    <w:rsid w:val="01B21147"/>
    <w:rsid w:val="01B2796F"/>
    <w:rsid w:val="01CE12AB"/>
    <w:rsid w:val="01D416AB"/>
    <w:rsid w:val="01E13309"/>
    <w:rsid w:val="01F43560"/>
    <w:rsid w:val="02142072"/>
    <w:rsid w:val="022B7750"/>
    <w:rsid w:val="022C43A3"/>
    <w:rsid w:val="027546CF"/>
    <w:rsid w:val="02A2100F"/>
    <w:rsid w:val="02CE17E8"/>
    <w:rsid w:val="02EB5F86"/>
    <w:rsid w:val="02EE07AD"/>
    <w:rsid w:val="02F23537"/>
    <w:rsid w:val="02F44A44"/>
    <w:rsid w:val="030717DF"/>
    <w:rsid w:val="030D3D9A"/>
    <w:rsid w:val="031950D6"/>
    <w:rsid w:val="032C490B"/>
    <w:rsid w:val="033959D7"/>
    <w:rsid w:val="0357448C"/>
    <w:rsid w:val="035C6252"/>
    <w:rsid w:val="036B7036"/>
    <w:rsid w:val="038A7E04"/>
    <w:rsid w:val="03922356"/>
    <w:rsid w:val="03D121BA"/>
    <w:rsid w:val="03D270B5"/>
    <w:rsid w:val="03EF5EB9"/>
    <w:rsid w:val="040A2B39"/>
    <w:rsid w:val="046A7305"/>
    <w:rsid w:val="04961223"/>
    <w:rsid w:val="04A94C53"/>
    <w:rsid w:val="04C46A04"/>
    <w:rsid w:val="04D84C4B"/>
    <w:rsid w:val="04E56533"/>
    <w:rsid w:val="04E90EB0"/>
    <w:rsid w:val="04FF3B04"/>
    <w:rsid w:val="051A5F1D"/>
    <w:rsid w:val="053006C2"/>
    <w:rsid w:val="05514BD4"/>
    <w:rsid w:val="055328AD"/>
    <w:rsid w:val="05626CF2"/>
    <w:rsid w:val="056C6EE4"/>
    <w:rsid w:val="057E5747"/>
    <w:rsid w:val="05BB24F7"/>
    <w:rsid w:val="05C14586"/>
    <w:rsid w:val="05E360D9"/>
    <w:rsid w:val="05E66669"/>
    <w:rsid w:val="05F223ED"/>
    <w:rsid w:val="061076D0"/>
    <w:rsid w:val="061E501E"/>
    <w:rsid w:val="06475B39"/>
    <w:rsid w:val="064C22B2"/>
    <w:rsid w:val="066B3526"/>
    <w:rsid w:val="067E7697"/>
    <w:rsid w:val="06823654"/>
    <w:rsid w:val="06823D00"/>
    <w:rsid w:val="06917C08"/>
    <w:rsid w:val="069D716A"/>
    <w:rsid w:val="06D373CC"/>
    <w:rsid w:val="06E42D95"/>
    <w:rsid w:val="0710178F"/>
    <w:rsid w:val="0716358C"/>
    <w:rsid w:val="07251C67"/>
    <w:rsid w:val="074C04E7"/>
    <w:rsid w:val="078C0FAE"/>
    <w:rsid w:val="07914D82"/>
    <w:rsid w:val="07B00F4D"/>
    <w:rsid w:val="07E53251"/>
    <w:rsid w:val="07F56E74"/>
    <w:rsid w:val="081063CD"/>
    <w:rsid w:val="081C1322"/>
    <w:rsid w:val="081C41DF"/>
    <w:rsid w:val="083E7948"/>
    <w:rsid w:val="0865499C"/>
    <w:rsid w:val="086C5A23"/>
    <w:rsid w:val="088A23D0"/>
    <w:rsid w:val="088C2B54"/>
    <w:rsid w:val="088C6B54"/>
    <w:rsid w:val="08A83EDF"/>
    <w:rsid w:val="08AE2266"/>
    <w:rsid w:val="08AF79C5"/>
    <w:rsid w:val="08ED580D"/>
    <w:rsid w:val="09002960"/>
    <w:rsid w:val="09041335"/>
    <w:rsid w:val="09304FAA"/>
    <w:rsid w:val="09532A47"/>
    <w:rsid w:val="098B058D"/>
    <w:rsid w:val="099C6500"/>
    <w:rsid w:val="09AB4470"/>
    <w:rsid w:val="09D615EF"/>
    <w:rsid w:val="09F14E7E"/>
    <w:rsid w:val="0A190B1C"/>
    <w:rsid w:val="0A24328D"/>
    <w:rsid w:val="0A3D02A9"/>
    <w:rsid w:val="0A4609E8"/>
    <w:rsid w:val="0A5B7B65"/>
    <w:rsid w:val="0A62102C"/>
    <w:rsid w:val="0A735505"/>
    <w:rsid w:val="0A7A7E53"/>
    <w:rsid w:val="0ABF4E7F"/>
    <w:rsid w:val="0AC57AE7"/>
    <w:rsid w:val="0AFB3178"/>
    <w:rsid w:val="0B01520E"/>
    <w:rsid w:val="0B5A3036"/>
    <w:rsid w:val="0B7F4457"/>
    <w:rsid w:val="0B866F78"/>
    <w:rsid w:val="0B97341B"/>
    <w:rsid w:val="0BC31A7A"/>
    <w:rsid w:val="0BDE7B13"/>
    <w:rsid w:val="0C310485"/>
    <w:rsid w:val="0C643FBD"/>
    <w:rsid w:val="0C9E7128"/>
    <w:rsid w:val="0CA54983"/>
    <w:rsid w:val="0CA61521"/>
    <w:rsid w:val="0CE950C3"/>
    <w:rsid w:val="0CEC3581"/>
    <w:rsid w:val="0CF33619"/>
    <w:rsid w:val="0CF87A97"/>
    <w:rsid w:val="0CFF1E7D"/>
    <w:rsid w:val="0D0E330D"/>
    <w:rsid w:val="0D34046A"/>
    <w:rsid w:val="0D452438"/>
    <w:rsid w:val="0D4E3FF9"/>
    <w:rsid w:val="0D5A0F44"/>
    <w:rsid w:val="0D701E19"/>
    <w:rsid w:val="0D8F4BED"/>
    <w:rsid w:val="0DA4025E"/>
    <w:rsid w:val="0DA6720C"/>
    <w:rsid w:val="0DAA378D"/>
    <w:rsid w:val="0DB74B31"/>
    <w:rsid w:val="0DB808FD"/>
    <w:rsid w:val="0DC81313"/>
    <w:rsid w:val="0DD31AB9"/>
    <w:rsid w:val="0DE724FF"/>
    <w:rsid w:val="0DF44C6E"/>
    <w:rsid w:val="0E04362E"/>
    <w:rsid w:val="0E0E7D2A"/>
    <w:rsid w:val="0E191A79"/>
    <w:rsid w:val="0E24518B"/>
    <w:rsid w:val="0E314376"/>
    <w:rsid w:val="0E3473A2"/>
    <w:rsid w:val="0E43385E"/>
    <w:rsid w:val="0E4D5A02"/>
    <w:rsid w:val="0E7E56CD"/>
    <w:rsid w:val="0E801276"/>
    <w:rsid w:val="0EC543D6"/>
    <w:rsid w:val="0EC80174"/>
    <w:rsid w:val="0ECD3902"/>
    <w:rsid w:val="0EE5333A"/>
    <w:rsid w:val="0F0B7106"/>
    <w:rsid w:val="0F14098E"/>
    <w:rsid w:val="0F1B3898"/>
    <w:rsid w:val="0F2904D1"/>
    <w:rsid w:val="0F3A34E6"/>
    <w:rsid w:val="0F44239A"/>
    <w:rsid w:val="0F453A02"/>
    <w:rsid w:val="0F4B5D6E"/>
    <w:rsid w:val="0F6071F5"/>
    <w:rsid w:val="0F6D3DDC"/>
    <w:rsid w:val="0F6E1C39"/>
    <w:rsid w:val="0F701801"/>
    <w:rsid w:val="0F8E6A53"/>
    <w:rsid w:val="0F953DB9"/>
    <w:rsid w:val="0FBF7CBF"/>
    <w:rsid w:val="0FDF5034"/>
    <w:rsid w:val="0FFC3E38"/>
    <w:rsid w:val="10144A70"/>
    <w:rsid w:val="10175BE2"/>
    <w:rsid w:val="1048502F"/>
    <w:rsid w:val="108B6490"/>
    <w:rsid w:val="10A04364"/>
    <w:rsid w:val="10A2584A"/>
    <w:rsid w:val="10A763B9"/>
    <w:rsid w:val="10AB76DF"/>
    <w:rsid w:val="10D3018D"/>
    <w:rsid w:val="10D446F6"/>
    <w:rsid w:val="11363ED2"/>
    <w:rsid w:val="1140421E"/>
    <w:rsid w:val="11600A62"/>
    <w:rsid w:val="117A2BBA"/>
    <w:rsid w:val="11CF7C5B"/>
    <w:rsid w:val="11D735BE"/>
    <w:rsid w:val="11EC21E1"/>
    <w:rsid w:val="120E1554"/>
    <w:rsid w:val="12374AE5"/>
    <w:rsid w:val="12420B4B"/>
    <w:rsid w:val="125135CF"/>
    <w:rsid w:val="125900A7"/>
    <w:rsid w:val="125E3AD7"/>
    <w:rsid w:val="127742F4"/>
    <w:rsid w:val="12864FD2"/>
    <w:rsid w:val="128949DA"/>
    <w:rsid w:val="12992587"/>
    <w:rsid w:val="12A34EC9"/>
    <w:rsid w:val="12AB5BCA"/>
    <w:rsid w:val="12BE267C"/>
    <w:rsid w:val="12F928B1"/>
    <w:rsid w:val="130E30AB"/>
    <w:rsid w:val="132105CD"/>
    <w:rsid w:val="134B1920"/>
    <w:rsid w:val="13560B2B"/>
    <w:rsid w:val="135D3700"/>
    <w:rsid w:val="13BC593E"/>
    <w:rsid w:val="13C8239D"/>
    <w:rsid w:val="14123C2A"/>
    <w:rsid w:val="14145CEF"/>
    <w:rsid w:val="142B7F47"/>
    <w:rsid w:val="142C2170"/>
    <w:rsid w:val="142F7729"/>
    <w:rsid w:val="144F027C"/>
    <w:rsid w:val="1456342A"/>
    <w:rsid w:val="149869E7"/>
    <w:rsid w:val="14A363CB"/>
    <w:rsid w:val="14D2229F"/>
    <w:rsid w:val="14D507B4"/>
    <w:rsid w:val="14FF7D48"/>
    <w:rsid w:val="15053E01"/>
    <w:rsid w:val="150B5F1B"/>
    <w:rsid w:val="15661DB6"/>
    <w:rsid w:val="158C7671"/>
    <w:rsid w:val="159226C1"/>
    <w:rsid w:val="15C522DE"/>
    <w:rsid w:val="162B5F4B"/>
    <w:rsid w:val="16744E13"/>
    <w:rsid w:val="16770B7A"/>
    <w:rsid w:val="16880B9B"/>
    <w:rsid w:val="16927947"/>
    <w:rsid w:val="16947E22"/>
    <w:rsid w:val="16A03FDA"/>
    <w:rsid w:val="16A262ED"/>
    <w:rsid w:val="16D03BD5"/>
    <w:rsid w:val="170B60CF"/>
    <w:rsid w:val="17294113"/>
    <w:rsid w:val="17730FD8"/>
    <w:rsid w:val="177F61A6"/>
    <w:rsid w:val="179C764D"/>
    <w:rsid w:val="17B1731D"/>
    <w:rsid w:val="17D613A3"/>
    <w:rsid w:val="18117992"/>
    <w:rsid w:val="186F22AC"/>
    <w:rsid w:val="18914011"/>
    <w:rsid w:val="18A922AD"/>
    <w:rsid w:val="18C866B2"/>
    <w:rsid w:val="18DF5401"/>
    <w:rsid w:val="18E20452"/>
    <w:rsid w:val="18EC4368"/>
    <w:rsid w:val="1901426D"/>
    <w:rsid w:val="190A0221"/>
    <w:rsid w:val="194777A3"/>
    <w:rsid w:val="1959284A"/>
    <w:rsid w:val="19624A3B"/>
    <w:rsid w:val="19825C93"/>
    <w:rsid w:val="198F06A6"/>
    <w:rsid w:val="19943669"/>
    <w:rsid w:val="199606A9"/>
    <w:rsid w:val="19964C4B"/>
    <w:rsid w:val="19AF696E"/>
    <w:rsid w:val="19C63A37"/>
    <w:rsid w:val="19E306DE"/>
    <w:rsid w:val="19E52437"/>
    <w:rsid w:val="1A016965"/>
    <w:rsid w:val="1A2712B4"/>
    <w:rsid w:val="1A4012F6"/>
    <w:rsid w:val="1A60254C"/>
    <w:rsid w:val="1A630EB4"/>
    <w:rsid w:val="1A6D7F78"/>
    <w:rsid w:val="1A754F03"/>
    <w:rsid w:val="1A88408A"/>
    <w:rsid w:val="1A942E14"/>
    <w:rsid w:val="1A9C3DE6"/>
    <w:rsid w:val="1AA04654"/>
    <w:rsid w:val="1AA0751D"/>
    <w:rsid w:val="1AA2382E"/>
    <w:rsid w:val="1ABF7D22"/>
    <w:rsid w:val="1ACA05A5"/>
    <w:rsid w:val="1AF9212B"/>
    <w:rsid w:val="1B1D23CE"/>
    <w:rsid w:val="1B715EBD"/>
    <w:rsid w:val="1B726998"/>
    <w:rsid w:val="1B8E0B92"/>
    <w:rsid w:val="1BC90D74"/>
    <w:rsid w:val="1BDE49E3"/>
    <w:rsid w:val="1C0912AC"/>
    <w:rsid w:val="1C19450E"/>
    <w:rsid w:val="1C217429"/>
    <w:rsid w:val="1C2A38B9"/>
    <w:rsid w:val="1C3010E1"/>
    <w:rsid w:val="1C3F7E76"/>
    <w:rsid w:val="1C454B92"/>
    <w:rsid w:val="1C8C02F2"/>
    <w:rsid w:val="1CE856FD"/>
    <w:rsid w:val="1CF06D0A"/>
    <w:rsid w:val="1D024A29"/>
    <w:rsid w:val="1D1F7844"/>
    <w:rsid w:val="1D3A6142"/>
    <w:rsid w:val="1D4019CE"/>
    <w:rsid w:val="1D4F7E72"/>
    <w:rsid w:val="1D7B6974"/>
    <w:rsid w:val="1D8639F5"/>
    <w:rsid w:val="1D952A69"/>
    <w:rsid w:val="1DC93420"/>
    <w:rsid w:val="1DCE437F"/>
    <w:rsid w:val="1DD66CA7"/>
    <w:rsid w:val="1E046C94"/>
    <w:rsid w:val="1E11464E"/>
    <w:rsid w:val="1E2E297F"/>
    <w:rsid w:val="1E4E35A5"/>
    <w:rsid w:val="1E82082E"/>
    <w:rsid w:val="1E851BE1"/>
    <w:rsid w:val="1E915E73"/>
    <w:rsid w:val="1EA63FAE"/>
    <w:rsid w:val="1EA97A73"/>
    <w:rsid w:val="1ED73862"/>
    <w:rsid w:val="1F1B07ED"/>
    <w:rsid w:val="1F345A38"/>
    <w:rsid w:val="1F6E3EE4"/>
    <w:rsid w:val="1F751511"/>
    <w:rsid w:val="1F893CCD"/>
    <w:rsid w:val="1FD11487"/>
    <w:rsid w:val="1FD44AFB"/>
    <w:rsid w:val="1FEB354C"/>
    <w:rsid w:val="201605FE"/>
    <w:rsid w:val="201E5767"/>
    <w:rsid w:val="20254483"/>
    <w:rsid w:val="20453700"/>
    <w:rsid w:val="20700077"/>
    <w:rsid w:val="20AA51EA"/>
    <w:rsid w:val="20B571ED"/>
    <w:rsid w:val="20C67085"/>
    <w:rsid w:val="20D90C6E"/>
    <w:rsid w:val="211412C9"/>
    <w:rsid w:val="212903AC"/>
    <w:rsid w:val="21D43351"/>
    <w:rsid w:val="21D8346B"/>
    <w:rsid w:val="21DC41B0"/>
    <w:rsid w:val="22080CC2"/>
    <w:rsid w:val="220B1CB9"/>
    <w:rsid w:val="225A0E19"/>
    <w:rsid w:val="226E2B39"/>
    <w:rsid w:val="227D6324"/>
    <w:rsid w:val="22950AF8"/>
    <w:rsid w:val="22994632"/>
    <w:rsid w:val="22AA07A8"/>
    <w:rsid w:val="22AA2971"/>
    <w:rsid w:val="22DE5C37"/>
    <w:rsid w:val="22F34F05"/>
    <w:rsid w:val="22FC4C22"/>
    <w:rsid w:val="232176CA"/>
    <w:rsid w:val="23642A26"/>
    <w:rsid w:val="237F6222"/>
    <w:rsid w:val="238725A9"/>
    <w:rsid w:val="23C16A57"/>
    <w:rsid w:val="241C19AC"/>
    <w:rsid w:val="24201DDF"/>
    <w:rsid w:val="2454567E"/>
    <w:rsid w:val="245C47C2"/>
    <w:rsid w:val="247E2FBF"/>
    <w:rsid w:val="24833D88"/>
    <w:rsid w:val="2484677F"/>
    <w:rsid w:val="248B0A2A"/>
    <w:rsid w:val="24BE4116"/>
    <w:rsid w:val="24F6375C"/>
    <w:rsid w:val="24F75293"/>
    <w:rsid w:val="2503642C"/>
    <w:rsid w:val="2505381B"/>
    <w:rsid w:val="253432D4"/>
    <w:rsid w:val="256911D0"/>
    <w:rsid w:val="25776380"/>
    <w:rsid w:val="25897D9F"/>
    <w:rsid w:val="25975583"/>
    <w:rsid w:val="25C91CE9"/>
    <w:rsid w:val="25E40F62"/>
    <w:rsid w:val="26137D89"/>
    <w:rsid w:val="262E3E92"/>
    <w:rsid w:val="2632062E"/>
    <w:rsid w:val="263F58CD"/>
    <w:rsid w:val="26495C61"/>
    <w:rsid w:val="264C3724"/>
    <w:rsid w:val="26606BBD"/>
    <w:rsid w:val="266E003A"/>
    <w:rsid w:val="269D45F5"/>
    <w:rsid w:val="26D94133"/>
    <w:rsid w:val="26DC670E"/>
    <w:rsid w:val="26E72CF4"/>
    <w:rsid w:val="26F531F0"/>
    <w:rsid w:val="26F569EA"/>
    <w:rsid w:val="270B352E"/>
    <w:rsid w:val="27251743"/>
    <w:rsid w:val="272E1331"/>
    <w:rsid w:val="27611FA1"/>
    <w:rsid w:val="27824806"/>
    <w:rsid w:val="27A61A88"/>
    <w:rsid w:val="27A639F8"/>
    <w:rsid w:val="27DE62CF"/>
    <w:rsid w:val="27EC1A0F"/>
    <w:rsid w:val="284654FD"/>
    <w:rsid w:val="285717B4"/>
    <w:rsid w:val="28777245"/>
    <w:rsid w:val="287C5C74"/>
    <w:rsid w:val="288527C5"/>
    <w:rsid w:val="28885E11"/>
    <w:rsid w:val="288A1B89"/>
    <w:rsid w:val="289C18BC"/>
    <w:rsid w:val="28C50A82"/>
    <w:rsid w:val="28EF5E90"/>
    <w:rsid w:val="28F6678E"/>
    <w:rsid w:val="28FB1C46"/>
    <w:rsid w:val="290B611E"/>
    <w:rsid w:val="292C49EE"/>
    <w:rsid w:val="293C5DE1"/>
    <w:rsid w:val="2981381B"/>
    <w:rsid w:val="29856AD6"/>
    <w:rsid w:val="299A12D2"/>
    <w:rsid w:val="29AB6650"/>
    <w:rsid w:val="29BC0FD1"/>
    <w:rsid w:val="29DA08EE"/>
    <w:rsid w:val="29E60C38"/>
    <w:rsid w:val="29EE5004"/>
    <w:rsid w:val="29FD369E"/>
    <w:rsid w:val="2A0A1012"/>
    <w:rsid w:val="2A102495"/>
    <w:rsid w:val="2A1630C3"/>
    <w:rsid w:val="2A2745D9"/>
    <w:rsid w:val="2A485A84"/>
    <w:rsid w:val="2A9C46B3"/>
    <w:rsid w:val="2AB0446F"/>
    <w:rsid w:val="2AB160B3"/>
    <w:rsid w:val="2ABC7C1E"/>
    <w:rsid w:val="2AE758DC"/>
    <w:rsid w:val="2B08148B"/>
    <w:rsid w:val="2B374DF3"/>
    <w:rsid w:val="2B387480"/>
    <w:rsid w:val="2B3B5213"/>
    <w:rsid w:val="2B544EA4"/>
    <w:rsid w:val="2B554D51"/>
    <w:rsid w:val="2B754804"/>
    <w:rsid w:val="2B7D676C"/>
    <w:rsid w:val="2B99450E"/>
    <w:rsid w:val="2B9C6064"/>
    <w:rsid w:val="2BC23BFD"/>
    <w:rsid w:val="2C0C6199"/>
    <w:rsid w:val="2C2C136E"/>
    <w:rsid w:val="2C663EFB"/>
    <w:rsid w:val="2C6F598D"/>
    <w:rsid w:val="2C78245B"/>
    <w:rsid w:val="2C9C3B04"/>
    <w:rsid w:val="2D1F24A9"/>
    <w:rsid w:val="2D4E7AD5"/>
    <w:rsid w:val="2D5E1836"/>
    <w:rsid w:val="2D6E78F0"/>
    <w:rsid w:val="2DB405E6"/>
    <w:rsid w:val="2E233B12"/>
    <w:rsid w:val="2E5E5E6D"/>
    <w:rsid w:val="2E61077D"/>
    <w:rsid w:val="2E824379"/>
    <w:rsid w:val="2E8A3450"/>
    <w:rsid w:val="2EBC05C2"/>
    <w:rsid w:val="2EBF512F"/>
    <w:rsid w:val="2ECA25AA"/>
    <w:rsid w:val="2ECC6D4A"/>
    <w:rsid w:val="2EE34673"/>
    <w:rsid w:val="2EEE3CE5"/>
    <w:rsid w:val="2EFB7EF8"/>
    <w:rsid w:val="2F1806EC"/>
    <w:rsid w:val="2F28025D"/>
    <w:rsid w:val="2F6F1EBB"/>
    <w:rsid w:val="2F7E7F6E"/>
    <w:rsid w:val="2F8560EC"/>
    <w:rsid w:val="2F8813AA"/>
    <w:rsid w:val="2F8A06C1"/>
    <w:rsid w:val="2F9B46F2"/>
    <w:rsid w:val="2FAD6FEF"/>
    <w:rsid w:val="2FE51D9B"/>
    <w:rsid w:val="30192E0D"/>
    <w:rsid w:val="304C0058"/>
    <w:rsid w:val="3078480E"/>
    <w:rsid w:val="307A6987"/>
    <w:rsid w:val="308C7BA2"/>
    <w:rsid w:val="308E752F"/>
    <w:rsid w:val="308F56EF"/>
    <w:rsid w:val="3098554A"/>
    <w:rsid w:val="309B5D2D"/>
    <w:rsid w:val="30F71845"/>
    <w:rsid w:val="30FC114A"/>
    <w:rsid w:val="310E6319"/>
    <w:rsid w:val="31253A1B"/>
    <w:rsid w:val="31405EFA"/>
    <w:rsid w:val="31407D16"/>
    <w:rsid w:val="31557620"/>
    <w:rsid w:val="316F2170"/>
    <w:rsid w:val="31793A8B"/>
    <w:rsid w:val="31EE462F"/>
    <w:rsid w:val="31F025EA"/>
    <w:rsid w:val="31F6028F"/>
    <w:rsid w:val="320B0B03"/>
    <w:rsid w:val="322C2657"/>
    <w:rsid w:val="322C70AB"/>
    <w:rsid w:val="32311E2E"/>
    <w:rsid w:val="32332AB7"/>
    <w:rsid w:val="32A8036C"/>
    <w:rsid w:val="32C04CBB"/>
    <w:rsid w:val="32CD0523"/>
    <w:rsid w:val="332E24EC"/>
    <w:rsid w:val="33411837"/>
    <w:rsid w:val="338551BC"/>
    <w:rsid w:val="3389606C"/>
    <w:rsid w:val="338D4DE5"/>
    <w:rsid w:val="3399539E"/>
    <w:rsid w:val="33A03A28"/>
    <w:rsid w:val="33CE14EA"/>
    <w:rsid w:val="33E4505B"/>
    <w:rsid w:val="342671D2"/>
    <w:rsid w:val="3433100F"/>
    <w:rsid w:val="343D5DEF"/>
    <w:rsid w:val="3440052E"/>
    <w:rsid w:val="344F4656"/>
    <w:rsid w:val="346946FE"/>
    <w:rsid w:val="34B101AB"/>
    <w:rsid w:val="34E86EFF"/>
    <w:rsid w:val="34FB690C"/>
    <w:rsid w:val="35123030"/>
    <w:rsid w:val="352E6C06"/>
    <w:rsid w:val="354A196F"/>
    <w:rsid w:val="355A5A0B"/>
    <w:rsid w:val="355E0625"/>
    <w:rsid w:val="35737014"/>
    <w:rsid w:val="35A87772"/>
    <w:rsid w:val="35C17FA3"/>
    <w:rsid w:val="35C40DFD"/>
    <w:rsid w:val="35C56BDF"/>
    <w:rsid w:val="35DB3A2A"/>
    <w:rsid w:val="35E76626"/>
    <w:rsid w:val="363A79F3"/>
    <w:rsid w:val="365A512D"/>
    <w:rsid w:val="36676A6E"/>
    <w:rsid w:val="366C1A70"/>
    <w:rsid w:val="36A335EA"/>
    <w:rsid w:val="36FA066B"/>
    <w:rsid w:val="36FD79CA"/>
    <w:rsid w:val="37122E83"/>
    <w:rsid w:val="374440CF"/>
    <w:rsid w:val="375810A4"/>
    <w:rsid w:val="376C7812"/>
    <w:rsid w:val="376E6BD7"/>
    <w:rsid w:val="37701980"/>
    <w:rsid w:val="379540A7"/>
    <w:rsid w:val="37BB61DD"/>
    <w:rsid w:val="37C74F5C"/>
    <w:rsid w:val="37CF559F"/>
    <w:rsid w:val="38027403"/>
    <w:rsid w:val="380C4C5D"/>
    <w:rsid w:val="382E0447"/>
    <w:rsid w:val="3836169B"/>
    <w:rsid w:val="383B4C4E"/>
    <w:rsid w:val="38447A73"/>
    <w:rsid w:val="384C403C"/>
    <w:rsid w:val="38551706"/>
    <w:rsid w:val="38612793"/>
    <w:rsid w:val="38624438"/>
    <w:rsid w:val="38741825"/>
    <w:rsid w:val="387B504A"/>
    <w:rsid w:val="3892205A"/>
    <w:rsid w:val="38EF725A"/>
    <w:rsid w:val="39276A06"/>
    <w:rsid w:val="394E6C03"/>
    <w:rsid w:val="395C3305"/>
    <w:rsid w:val="396C4921"/>
    <w:rsid w:val="398604C0"/>
    <w:rsid w:val="39BF629B"/>
    <w:rsid w:val="39C2073D"/>
    <w:rsid w:val="39E41315"/>
    <w:rsid w:val="39FC7053"/>
    <w:rsid w:val="3A706B3A"/>
    <w:rsid w:val="3A8008BC"/>
    <w:rsid w:val="3A9C7C59"/>
    <w:rsid w:val="3AB73295"/>
    <w:rsid w:val="3AD84442"/>
    <w:rsid w:val="3AEC7C2C"/>
    <w:rsid w:val="3B034079"/>
    <w:rsid w:val="3B11173D"/>
    <w:rsid w:val="3B653D90"/>
    <w:rsid w:val="3B77232F"/>
    <w:rsid w:val="3BB56A71"/>
    <w:rsid w:val="3BB91226"/>
    <w:rsid w:val="3BE65FD0"/>
    <w:rsid w:val="3BF90C0F"/>
    <w:rsid w:val="3C0A0FD2"/>
    <w:rsid w:val="3C276BCE"/>
    <w:rsid w:val="3C4205D9"/>
    <w:rsid w:val="3C435F6F"/>
    <w:rsid w:val="3C512C7D"/>
    <w:rsid w:val="3C6418EA"/>
    <w:rsid w:val="3C6C71F2"/>
    <w:rsid w:val="3C6E52C0"/>
    <w:rsid w:val="3C7D3496"/>
    <w:rsid w:val="3C8166B1"/>
    <w:rsid w:val="3C9B215F"/>
    <w:rsid w:val="3CB457C3"/>
    <w:rsid w:val="3D057922"/>
    <w:rsid w:val="3D067C37"/>
    <w:rsid w:val="3D113B74"/>
    <w:rsid w:val="3D2A34E3"/>
    <w:rsid w:val="3D430592"/>
    <w:rsid w:val="3D514DFC"/>
    <w:rsid w:val="3D6C0891"/>
    <w:rsid w:val="3D832CA5"/>
    <w:rsid w:val="3D997424"/>
    <w:rsid w:val="3DDC2A2F"/>
    <w:rsid w:val="3DF34249"/>
    <w:rsid w:val="3DFA7DE4"/>
    <w:rsid w:val="3E261463"/>
    <w:rsid w:val="3E55586A"/>
    <w:rsid w:val="3E5B7C1D"/>
    <w:rsid w:val="3E793A51"/>
    <w:rsid w:val="3E990069"/>
    <w:rsid w:val="3EAF036C"/>
    <w:rsid w:val="3EC458CB"/>
    <w:rsid w:val="3EE83262"/>
    <w:rsid w:val="3EED05C4"/>
    <w:rsid w:val="3EED5576"/>
    <w:rsid w:val="3EEE0669"/>
    <w:rsid w:val="3F0C0BBF"/>
    <w:rsid w:val="3F13628A"/>
    <w:rsid w:val="3F9F7362"/>
    <w:rsid w:val="3FC93B69"/>
    <w:rsid w:val="3FDF5EED"/>
    <w:rsid w:val="400813C9"/>
    <w:rsid w:val="40564B47"/>
    <w:rsid w:val="405C5DF1"/>
    <w:rsid w:val="40727FAA"/>
    <w:rsid w:val="407C3E35"/>
    <w:rsid w:val="40894D12"/>
    <w:rsid w:val="408B7C78"/>
    <w:rsid w:val="409724A6"/>
    <w:rsid w:val="40A221ED"/>
    <w:rsid w:val="40A75107"/>
    <w:rsid w:val="40A8084B"/>
    <w:rsid w:val="40CE313F"/>
    <w:rsid w:val="40D90A80"/>
    <w:rsid w:val="40D97FAD"/>
    <w:rsid w:val="410012A5"/>
    <w:rsid w:val="41110E66"/>
    <w:rsid w:val="411375AC"/>
    <w:rsid w:val="411778E0"/>
    <w:rsid w:val="413A73FD"/>
    <w:rsid w:val="41870E87"/>
    <w:rsid w:val="419D0727"/>
    <w:rsid w:val="41BB0519"/>
    <w:rsid w:val="42144A78"/>
    <w:rsid w:val="42162288"/>
    <w:rsid w:val="42313690"/>
    <w:rsid w:val="423E1CC5"/>
    <w:rsid w:val="426D00FA"/>
    <w:rsid w:val="42935686"/>
    <w:rsid w:val="42AA3BB6"/>
    <w:rsid w:val="42D2510D"/>
    <w:rsid w:val="431B264D"/>
    <w:rsid w:val="431E1E0F"/>
    <w:rsid w:val="434C72D2"/>
    <w:rsid w:val="437773C8"/>
    <w:rsid w:val="437D56EE"/>
    <w:rsid w:val="438D1735"/>
    <w:rsid w:val="43973D8E"/>
    <w:rsid w:val="439B33A3"/>
    <w:rsid w:val="43B34232"/>
    <w:rsid w:val="4416656F"/>
    <w:rsid w:val="44252DD6"/>
    <w:rsid w:val="44463D26"/>
    <w:rsid w:val="44AC0CA8"/>
    <w:rsid w:val="44C737DA"/>
    <w:rsid w:val="44F138A2"/>
    <w:rsid w:val="45102C71"/>
    <w:rsid w:val="455F588D"/>
    <w:rsid w:val="455F69D4"/>
    <w:rsid w:val="456338DB"/>
    <w:rsid w:val="45753194"/>
    <w:rsid w:val="457D6BEA"/>
    <w:rsid w:val="459736E0"/>
    <w:rsid w:val="459F02DD"/>
    <w:rsid w:val="45A667EE"/>
    <w:rsid w:val="45AF4585"/>
    <w:rsid w:val="45C34C2E"/>
    <w:rsid w:val="45E00F20"/>
    <w:rsid w:val="461A2B31"/>
    <w:rsid w:val="46441903"/>
    <w:rsid w:val="464D6B29"/>
    <w:rsid w:val="46511AE0"/>
    <w:rsid w:val="467B090B"/>
    <w:rsid w:val="4697203A"/>
    <w:rsid w:val="46AD40F9"/>
    <w:rsid w:val="46E16975"/>
    <w:rsid w:val="470D39CE"/>
    <w:rsid w:val="471522AF"/>
    <w:rsid w:val="47230898"/>
    <w:rsid w:val="473229CC"/>
    <w:rsid w:val="47401A76"/>
    <w:rsid w:val="476423CB"/>
    <w:rsid w:val="476C3B05"/>
    <w:rsid w:val="477C15BC"/>
    <w:rsid w:val="4783167F"/>
    <w:rsid w:val="4783216D"/>
    <w:rsid w:val="47BC742D"/>
    <w:rsid w:val="47BF06E7"/>
    <w:rsid w:val="47FD62AA"/>
    <w:rsid w:val="480E1B22"/>
    <w:rsid w:val="4813594A"/>
    <w:rsid w:val="48200C42"/>
    <w:rsid w:val="488A52D1"/>
    <w:rsid w:val="48C55ADE"/>
    <w:rsid w:val="48E20BD3"/>
    <w:rsid w:val="48F1512F"/>
    <w:rsid w:val="490B69E5"/>
    <w:rsid w:val="495602FC"/>
    <w:rsid w:val="495E5F6E"/>
    <w:rsid w:val="496429C2"/>
    <w:rsid w:val="49C47BDC"/>
    <w:rsid w:val="4A1813F1"/>
    <w:rsid w:val="4A325785"/>
    <w:rsid w:val="4A3C2E3B"/>
    <w:rsid w:val="4A7A46D3"/>
    <w:rsid w:val="4A895CED"/>
    <w:rsid w:val="4AB51AF6"/>
    <w:rsid w:val="4AD54628"/>
    <w:rsid w:val="4AF64A04"/>
    <w:rsid w:val="4B061121"/>
    <w:rsid w:val="4B1A06F3"/>
    <w:rsid w:val="4B1A19DF"/>
    <w:rsid w:val="4B2961D9"/>
    <w:rsid w:val="4B320652"/>
    <w:rsid w:val="4B77562F"/>
    <w:rsid w:val="4B7B3E8C"/>
    <w:rsid w:val="4B833AF2"/>
    <w:rsid w:val="4B8464B4"/>
    <w:rsid w:val="4B9C10C6"/>
    <w:rsid w:val="4BBB3AC1"/>
    <w:rsid w:val="4BEA68F7"/>
    <w:rsid w:val="4BEE0820"/>
    <w:rsid w:val="4C4C3422"/>
    <w:rsid w:val="4C511EBD"/>
    <w:rsid w:val="4C891E79"/>
    <w:rsid w:val="4CA512A9"/>
    <w:rsid w:val="4CD46B04"/>
    <w:rsid w:val="4CFA0DBB"/>
    <w:rsid w:val="4D0967BF"/>
    <w:rsid w:val="4D2B4212"/>
    <w:rsid w:val="4D371A30"/>
    <w:rsid w:val="4D4B7289"/>
    <w:rsid w:val="4D716903"/>
    <w:rsid w:val="4DAE735E"/>
    <w:rsid w:val="4DB55A28"/>
    <w:rsid w:val="4DC5724D"/>
    <w:rsid w:val="4DC738A9"/>
    <w:rsid w:val="4DE35576"/>
    <w:rsid w:val="4DE66263"/>
    <w:rsid w:val="4DEB6377"/>
    <w:rsid w:val="4DEF40B9"/>
    <w:rsid w:val="4DFD6812"/>
    <w:rsid w:val="4E443B72"/>
    <w:rsid w:val="4E462A5B"/>
    <w:rsid w:val="4E5C54C6"/>
    <w:rsid w:val="4E5D1AF7"/>
    <w:rsid w:val="4E645627"/>
    <w:rsid w:val="4EBB77E4"/>
    <w:rsid w:val="4ECC4390"/>
    <w:rsid w:val="4EDB63EB"/>
    <w:rsid w:val="4EE36D1E"/>
    <w:rsid w:val="4F4B7E91"/>
    <w:rsid w:val="4F5E133A"/>
    <w:rsid w:val="4F6723B7"/>
    <w:rsid w:val="501E0C85"/>
    <w:rsid w:val="503611AC"/>
    <w:rsid w:val="5041384F"/>
    <w:rsid w:val="505260FF"/>
    <w:rsid w:val="5079410E"/>
    <w:rsid w:val="50C529B4"/>
    <w:rsid w:val="50D60ED4"/>
    <w:rsid w:val="50EE6F18"/>
    <w:rsid w:val="510A00BE"/>
    <w:rsid w:val="51122831"/>
    <w:rsid w:val="51270F8A"/>
    <w:rsid w:val="514C537E"/>
    <w:rsid w:val="514E0F3B"/>
    <w:rsid w:val="515351F8"/>
    <w:rsid w:val="5158231C"/>
    <w:rsid w:val="51777529"/>
    <w:rsid w:val="51960B8A"/>
    <w:rsid w:val="51A02B4F"/>
    <w:rsid w:val="51CD5A84"/>
    <w:rsid w:val="51DD6A33"/>
    <w:rsid w:val="51E62DD7"/>
    <w:rsid w:val="51F55B83"/>
    <w:rsid w:val="51FB683B"/>
    <w:rsid w:val="52227F17"/>
    <w:rsid w:val="523650EB"/>
    <w:rsid w:val="523A6F69"/>
    <w:rsid w:val="52484CBE"/>
    <w:rsid w:val="52962272"/>
    <w:rsid w:val="52A20911"/>
    <w:rsid w:val="52C77D1D"/>
    <w:rsid w:val="52E13E3B"/>
    <w:rsid w:val="52E40AEC"/>
    <w:rsid w:val="530A0A1C"/>
    <w:rsid w:val="530D1015"/>
    <w:rsid w:val="531B048E"/>
    <w:rsid w:val="534154A7"/>
    <w:rsid w:val="535130F3"/>
    <w:rsid w:val="53814216"/>
    <w:rsid w:val="538452A3"/>
    <w:rsid w:val="53894D5A"/>
    <w:rsid w:val="53BA2908"/>
    <w:rsid w:val="53D95CD6"/>
    <w:rsid w:val="54242515"/>
    <w:rsid w:val="543B1818"/>
    <w:rsid w:val="54714E5A"/>
    <w:rsid w:val="547370C6"/>
    <w:rsid w:val="54892724"/>
    <w:rsid w:val="54A10471"/>
    <w:rsid w:val="54BC3A09"/>
    <w:rsid w:val="54F2623D"/>
    <w:rsid w:val="54F34F02"/>
    <w:rsid w:val="54FC5194"/>
    <w:rsid w:val="551C4839"/>
    <w:rsid w:val="55771D72"/>
    <w:rsid w:val="55A3493C"/>
    <w:rsid w:val="55A9748E"/>
    <w:rsid w:val="55BF17BB"/>
    <w:rsid w:val="55E63F2D"/>
    <w:rsid w:val="55F81F79"/>
    <w:rsid w:val="560721BC"/>
    <w:rsid w:val="561310D4"/>
    <w:rsid w:val="561A1C68"/>
    <w:rsid w:val="561B398A"/>
    <w:rsid w:val="562846ED"/>
    <w:rsid w:val="5640015D"/>
    <w:rsid w:val="566B0236"/>
    <w:rsid w:val="56703A3E"/>
    <w:rsid w:val="56711559"/>
    <w:rsid w:val="569234F3"/>
    <w:rsid w:val="56B308CC"/>
    <w:rsid w:val="56DC3730"/>
    <w:rsid w:val="56F7186B"/>
    <w:rsid w:val="57022D6A"/>
    <w:rsid w:val="57212E09"/>
    <w:rsid w:val="57452F9B"/>
    <w:rsid w:val="574F04F1"/>
    <w:rsid w:val="574F535A"/>
    <w:rsid w:val="57524FAB"/>
    <w:rsid w:val="57847DB0"/>
    <w:rsid w:val="581B2264"/>
    <w:rsid w:val="58262DCD"/>
    <w:rsid w:val="58490BBB"/>
    <w:rsid w:val="585B0C11"/>
    <w:rsid w:val="585D77DC"/>
    <w:rsid w:val="585E5E2B"/>
    <w:rsid w:val="586438F5"/>
    <w:rsid w:val="5866766D"/>
    <w:rsid w:val="58722D31"/>
    <w:rsid w:val="58766B7A"/>
    <w:rsid w:val="5888612D"/>
    <w:rsid w:val="58AB47B7"/>
    <w:rsid w:val="58B27B0E"/>
    <w:rsid w:val="58EF54BD"/>
    <w:rsid w:val="58F41837"/>
    <w:rsid w:val="59011B8D"/>
    <w:rsid w:val="591744C4"/>
    <w:rsid w:val="59234638"/>
    <w:rsid w:val="59250CFE"/>
    <w:rsid w:val="59272C26"/>
    <w:rsid w:val="594B1C70"/>
    <w:rsid w:val="59651850"/>
    <w:rsid w:val="596E4952"/>
    <w:rsid w:val="598C5D1D"/>
    <w:rsid w:val="59A17FA8"/>
    <w:rsid w:val="59A4661D"/>
    <w:rsid w:val="59B37474"/>
    <w:rsid w:val="59B72866"/>
    <w:rsid w:val="59C019FE"/>
    <w:rsid w:val="59D87423"/>
    <w:rsid w:val="59E65100"/>
    <w:rsid w:val="59E76E95"/>
    <w:rsid w:val="59E92304"/>
    <w:rsid w:val="5A103EB8"/>
    <w:rsid w:val="5A173F7D"/>
    <w:rsid w:val="5A206346"/>
    <w:rsid w:val="5A484022"/>
    <w:rsid w:val="5A886A07"/>
    <w:rsid w:val="5AAB1367"/>
    <w:rsid w:val="5AF80757"/>
    <w:rsid w:val="5B0301DC"/>
    <w:rsid w:val="5B1C1C96"/>
    <w:rsid w:val="5B425AFD"/>
    <w:rsid w:val="5B4C413A"/>
    <w:rsid w:val="5B782934"/>
    <w:rsid w:val="5B7A7B5A"/>
    <w:rsid w:val="5B9444F1"/>
    <w:rsid w:val="5BA75FB8"/>
    <w:rsid w:val="5BAA4981"/>
    <w:rsid w:val="5BB22BCA"/>
    <w:rsid w:val="5BD25B8B"/>
    <w:rsid w:val="5BF4440E"/>
    <w:rsid w:val="5C035FD5"/>
    <w:rsid w:val="5C0B49CF"/>
    <w:rsid w:val="5C1301BD"/>
    <w:rsid w:val="5C2436B2"/>
    <w:rsid w:val="5C295486"/>
    <w:rsid w:val="5C333EAD"/>
    <w:rsid w:val="5C3422B9"/>
    <w:rsid w:val="5C4A519B"/>
    <w:rsid w:val="5C5A1297"/>
    <w:rsid w:val="5C5B500F"/>
    <w:rsid w:val="5C7A6E2C"/>
    <w:rsid w:val="5C8A0C20"/>
    <w:rsid w:val="5C924385"/>
    <w:rsid w:val="5C9E2D84"/>
    <w:rsid w:val="5CB36269"/>
    <w:rsid w:val="5CC407B2"/>
    <w:rsid w:val="5CF039A9"/>
    <w:rsid w:val="5D691043"/>
    <w:rsid w:val="5D944A7E"/>
    <w:rsid w:val="5DA64201"/>
    <w:rsid w:val="5DBB7214"/>
    <w:rsid w:val="5DDB65CB"/>
    <w:rsid w:val="5DE03A1E"/>
    <w:rsid w:val="5DE374CD"/>
    <w:rsid w:val="5E172593"/>
    <w:rsid w:val="5E1926C6"/>
    <w:rsid w:val="5E1C7E9B"/>
    <w:rsid w:val="5E4D2BD9"/>
    <w:rsid w:val="5E5C066B"/>
    <w:rsid w:val="5E6F3DC9"/>
    <w:rsid w:val="5EC04D1B"/>
    <w:rsid w:val="5EC528F8"/>
    <w:rsid w:val="5EC70A21"/>
    <w:rsid w:val="5EDD6D61"/>
    <w:rsid w:val="5EF90768"/>
    <w:rsid w:val="5F3851B3"/>
    <w:rsid w:val="5F6E1438"/>
    <w:rsid w:val="5F986C00"/>
    <w:rsid w:val="5F990328"/>
    <w:rsid w:val="5FAF5805"/>
    <w:rsid w:val="5FFE5E51"/>
    <w:rsid w:val="60016C3A"/>
    <w:rsid w:val="600A4D82"/>
    <w:rsid w:val="60357E5C"/>
    <w:rsid w:val="60552ED2"/>
    <w:rsid w:val="6055647B"/>
    <w:rsid w:val="60712CDB"/>
    <w:rsid w:val="60730B79"/>
    <w:rsid w:val="60884D3C"/>
    <w:rsid w:val="60922004"/>
    <w:rsid w:val="60A40233"/>
    <w:rsid w:val="60AB12A7"/>
    <w:rsid w:val="60AC5A6A"/>
    <w:rsid w:val="60B73425"/>
    <w:rsid w:val="60B73F05"/>
    <w:rsid w:val="60C7352F"/>
    <w:rsid w:val="60DA077C"/>
    <w:rsid w:val="61257340"/>
    <w:rsid w:val="61404E46"/>
    <w:rsid w:val="6141478A"/>
    <w:rsid w:val="615A5895"/>
    <w:rsid w:val="61732A7D"/>
    <w:rsid w:val="61947587"/>
    <w:rsid w:val="61A17207"/>
    <w:rsid w:val="61BF16E8"/>
    <w:rsid w:val="62005064"/>
    <w:rsid w:val="62762524"/>
    <w:rsid w:val="628051B6"/>
    <w:rsid w:val="62B45336"/>
    <w:rsid w:val="62B77E6C"/>
    <w:rsid w:val="62C1310D"/>
    <w:rsid w:val="62C607C0"/>
    <w:rsid w:val="62D77B14"/>
    <w:rsid w:val="62DA25E9"/>
    <w:rsid w:val="62E96ED1"/>
    <w:rsid w:val="62FA3DB6"/>
    <w:rsid w:val="62FF6BD8"/>
    <w:rsid w:val="63004211"/>
    <w:rsid w:val="632539FC"/>
    <w:rsid w:val="632C14B3"/>
    <w:rsid w:val="634428A3"/>
    <w:rsid w:val="63453743"/>
    <w:rsid w:val="63690012"/>
    <w:rsid w:val="63FA5423"/>
    <w:rsid w:val="641257EB"/>
    <w:rsid w:val="6413492A"/>
    <w:rsid w:val="645C0518"/>
    <w:rsid w:val="649966D5"/>
    <w:rsid w:val="649F6311"/>
    <w:rsid w:val="64AE59D8"/>
    <w:rsid w:val="64C4465C"/>
    <w:rsid w:val="64C51F6F"/>
    <w:rsid w:val="64C604A6"/>
    <w:rsid w:val="64C76EDC"/>
    <w:rsid w:val="64D4344A"/>
    <w:rsid w:val="64E50E6B"/>
    <w:rsid w:val="65143FAD"/>
    <w:rsid w:val="651923BF"/>
    <w:rsid w:val="652E1C87"/>
    <w:rsid w:val="652F354B"/>
    <w:rsid w:val="654C6FBF"/>
    <w:rsid w:val="654D028B"/>
    <w:rsid w:val="658B11D7"/>
    <w:rsid w:val="658C4C91"/>
    <w:rsid w:val="65C0267C"/>
    <w:rsid w:val="660268F4"/>
    <w:rsid w:val="661719C4"/>
    <w:rsid w:val="66304C1F"/>
    <w:rsid w:val="66495DB0"/>
    <w:rsid w:val="664E1119"/>
    <w:rsid w:val="66540DE2"/>
    <w:rsid w:val="666C0673"/>
    <w:rsid w:val="668C6587"/>
    <w:rsid w:val="66AC6B93"/>
    <w:rsid w:val="66BC4BF6"/>
    <w:rsid w:val="675E3856"/>
    <w:rsid w:val="676A0B61"/>
    <w:rsid w:val="67701582"/>
    <w:rsid w:val="6785004B"/>
    <w:rsid w:val="67B82FEA"/>
    <w:rsid w:val="67CC2AE9"/>
    <w:rsid w:val="6805564B"/>
    <w:rsid w:val="682E547A"/>
    <w:rsid w:val="6833299C"/>
    <w:rsid w:val="686C1628"/>
    <w:rsid w:val="687955D1"/>
    <w:rsid w:val="688558EE"/>
    <w:rsid w:val="688C2A73"/>
    <w:rsid w:val="68926E7A"/>
    <w:rsid w:val="68A26F20"/>
    <w:rsid w:val="68D60D6E"/>
    <w:rsid w:val="68DE4AAC"/>
    <w:rsid w:val="68F10BB4"/>
    <w:rsid w:val="693A26F7"/>
    <w:rsid w:val="697804A9"/>
    <w:rsid w:val="69837826"/>
    <w:rsid w:val="69960FFE"/>
    <w:rsid w:val="69BF196C"/>
    <w:rsid w:val="69C61944"/>
    <w:rsid w:val="69D328CD"/>
    <w:rsid w:val="69EB3C78"/>
    <w:rsid w:val="6A086EAB"/>
    <w:rsid w:val="6A231553"/>
    <w:rsid w:val="6A237C81"/>
    <w:rsid w:val="6A4B3AD1"/>
    <w:rsid w:val="6A622ABB"/>
    <w:rsid w:val="6A643063"/>
    <w:rsid w:val="6A945710"/>
    <w:rsid w:val="6AA97724"/>
    <w:rsid w:val="6ABE0820"/>
    <w:rsid w:val="6AC678AC"/>
    <w:rsid w:val="6ADA35A3"/>
    <w:rsid w:val="6AE6711F"/>
    <w:rsid w:val="6B2706AA"/>
    <w:rsid w:val="6B2B0AAB"/>
    <w:rsid w:val="6B421874"/>
    <w:rsid w:val="6B7D5322"/>
    <w:rsid w:val="6BCF4B95"/>
    <w:rsid w:val="6BFD6942"/>
    <w:rsid w:val="6C2D3F87"/>
    <w:rsid w:val="6C383176"/>
    <w:rsid w:val="6C573135"/>
    <w:rsid w:val="6C5F7EF9"/>
    <w:rsid w:val="6C9A5CED"/>
    <w:rsid w:val="6CC80361"/>
    <w:rsid w:val="6CE01CDC"/>
    <w:rsid w:val="6D041B11"/>
    <w:rsid w:val="6D0512E5"/>
    <w:rsid w:val="6D1B05CF"/>
    <w:rsid w:val="6D201771"/>
    <w:rsid w:val="6D2F21D7"/>
    <w:rsid w:val="6D335352"/>
    <w:rsid w:val="6D4E6FA8"/>
    <w:rsid w:val="6D607607"/>
    <w:rsid w:val="6D696182"/>
    <w:rsid w:val="6D711F2C"/>
    <w:rsid w:val="6DAF280B"/>
    <w:rsid w:val="6DD70272"/>
    <w:rsid w:val="6DD71F00"/>
    <w:rsid w:val="6E5614FE"/>
    <w:rsid w:val="6E9E10D1"/>
    <w:rsid w:val="6EEF62D9"/>
    <w:rsid w:val="6EF77A9B"/>
    <w:rsid w:val="6F232EC9"/>
    <w:rsid w:val="6F413C6C"/>
    <w:rsid w:val="6F6B5112"/>
    <w:rsid w:val="6FB20476"/>
    <w:rsid w:val="6FB8118D"/>
    <w:rsid w:val="6FD93784"/>
    <w:rsid w:val="6FF1756F"/>
    <w:rsid w:val="70082960"/>
    <w:rsid w:val="701A72AF"/>
    <w:rsid w:val="70343755"/>
    <w:rsid w:val="704233FA"/>
    <w:rsid w:val="704E7917"/>
    <w:rsid w:val="70676507"/>
    <w:rsid w:val="70821FA0"/>
    <w:rsid w:val="709639D3"/>
    <w:rsid w:val="70965657"/>
    <w:rsid w:val="7097629B"/>
    <w:rsid w:val="70A66401"/>
    <w:rsid w:val="70A97B4E"/>
    <w:rsid w:val="70AE73CC"/>
    <w:rsid w:val="7102754D"/>
    <w:rsid w:val="71094BE2"/>
    <w:rsid w:val="711A6260"/>
    <w:rsid w:val="7137174F"/>
    <w:rsid w:val="713D4D9E"/>
    <w:rsid w:val="71690493"/>
    <w:rsid w:val="71725DD2"/>
    <w:rsid w:val="717343A0"/>
    <w:rsid w:val="718A2D5B"/>
    <w:rsid w:val="71947DD4"/>
    <w:rsid w:val="71BC7EA6"/>
    <w:rsid w:val="71D82C35"/>
    <w:rsid w:val="71F113DE"/>
    <w:rsid w:val="72041802"/>
    <w:rsid w:val="720A6F44"/>
    <w:rsid w:val="722243A6"/>
    <w:rsid w:val="72330B4A"/>
    <w:rsid w:val="72597B5C"/>
    <w:rsid w:val="72601A6E"/>
    <w:rsid w:val="7267773B"/>
    <w:rsid w:val="72833549"/>
    <w:rsid w:val="72AC1C37"/>
    <w:rsid w:val="72AE5A41"/>
    <w:rsid w:val="72E0581A"/>
    <w:rsid w:val="72E44C2D"/>
    <w:rsid w:val="72F04247"/>
    <w:rsid w:val="72FB5555"/>
    <w:rsid w:val="731576EC"/>
    <w:rsid w:val="73314629"/>
    <w:rsid w:val="7339131E"/>
    <w:rsid w:val="733F2619"/>
    <w:rsid w:val="73432C27"/>
    <w:rsid w:val="738A3941"/>
    <w:rsid w:val="73996C52"/>
    <w:rsid w:val="73A3652E"/>
    <w:rsid w:val="73C851DB"/>
    <w:rsid w:val="73CA72B0"/>
    <w:rsid w:val="741F2D1F"/>
    <w:rsid w:val="74373694"/>
    <w:rsid w:val="743F2EE9"/>
    <w:rsid w:val="749D6278"/>
    <w:rsid w:val="74B64665"/>
    <w:rsid w:val="74C72596"/>
    <w:rsid w:val="74DB0643"/>
    <w:rsid w:val="74E44748"/>
    <w:rsid w:val="74EB6164"/>
    <w:rsid w:val="74FE57B1"/>
    <w:rsid w:val="750A5571"/>
    <w:rsid w:val="751E49EE"/>
    <w:rsid w:val="75284E47"/>
    <w:rsid w:val="75381A9F"/>
    <w:rsid w:val="753B10E2"/>
    <w:rsid w:val="753E5504"/>
    <w:rsid w:val="75620FD1"/>
    <w:rsid w:val="75771FAF"/>
    <w:rsid w:val="759940F0"/>
    <w:rsid w:val="75C34EDF"/>
    <w:rsid w:val="75C45E65"/>
    <w:rsid w:val="75CA0DE4"/>
    <w:rsid w:val="75EA6AA3"/>
    <w:rsid w:val="763A3EA0"/>
    <w:rsid w:val="7649757C"/>
    <w:rsid w:val="764F423E"/>
    <w:rsid w:val="767E621C"/>
    <w:rsid w:val="768B239E"/>
    <w:rsid w:val="76902194"/>
    <w:rsid w:val="7693450A"/>
    <w:rsid w:val="7696050D"/>
    <w:rsid w:val="76B61368"/>
    <w:rsid w:val="76EF6B44"/>
    <w:rsid w:val="77040FF2"/>
    <w:rsid w:val="770F2CFE"/>
    <w:rsid w:val="771E7C56"/>
    <w:rsid w:val="77286777"/>
    <w:rsid w:val="773370A3"/>
    <w:rsid w:val="77AC656B"/>
    <w:rsid w:val="77C32903"/>
    <w:rsid w:val="77F03BF9"/>
    <w:rsid w:val="7814368D"/>
    <w:rsid w:val="783469E8"/>
    <w:rsid w:val="78684AFD"/>
    <w:rsid w:val="786E2A56"/>
    <w:rsid w:val="786E6A01"/>
    <w:rsid w:val="7887130F"/>
    <w:rsid w:val="789F72F9"/>
    <w:rsid w:val="78B207D3"/>
    <w:rsid w:val="78C703DD"/>
    <w:rsid w:val="78DC73DB"/>
    <w:rsid w:val="78F82AC0"/>
    <w:rsid w:val="790542F3"/>
    <w:rsid w:val="790F43EA"/>
    <w:rsid w:val="7915540F"/>
    <w:rsid w:val="79194056"/>
    <w:rsid w:val="791C4A19"/>
    <w:rsid w:val="792123F4"/>
    <w:rsid w:val="79332ABA"/>
    <w:rsid w:val="79722BA9"/>
    <w:rsid w:val="79851A46"/>
    <w:rsid w:val="79A656C4"/>
    <w:rsid w:val="79C01426"/>
    <w:rsid w:val="7A0B5527"/>
    <w:rsid w:val="7A0F5CF6"/>
    <w:rsid w:val="7A236D15"/>
    <w:rsid w:val="7A473713"/>
    <w:rsid w:val="7A782287"/>
    <w:rsid w:val="7A7E03EF"/>
    <w:rsid w:val="7A9F36D3"/>
    <w:rsid w:val="7AA71A28"/>
    <w:rsid w:val="7AD16771"/>
    <w:rsid w:val="7B193B5E"/>
    <w:rsid w:val="7B4E0A24"/>
    <w:rsid w:val="7B7804C1"/>
    <w:rsid w:val="7B8D16B4"/>
    <w:rsid w:val="7BC7079C"/>
    <w:rsid w:val="7BD04C7A"/>
    <w:rsid w:val="7BDD7235"/>
    <w:rsid w:val="7BFC724C"/>
    <w:rsid w:val="7BFE3F16"/>
    <w:rsid w:val="7CAE15F8"/>
    <w:rsid w:val="7CB14DDF"/>
    <w:rsid w:val="7CDE5C41"/>
    <w:rsid w:val="7CFC55FB"/>
    <w:rsid w:val="7D1747F8"/>
    <w:rsid w:val="7D75346F"/>
    <w:rsid w:val="7DA22D90"/>
    <w:rsid w:val="7DC97BD3"/>
    <w:rsid w:val="7DD559CF"/>
    <w:rsid w:val="7DE159CB"/>
    <w:rsid w:val="7E015917"/>
    <w:rsid w:val="7E0A60A8"/>
    <w:rsid w:val="7E41477F"/>
    <w:rsid w:val="7E423D4F"/>
    <w:rsid w:val="7E5356EF"/>
    <w:rsid w:val="7E6C20AE"/>
    <w:rsid w:val="7E6D248E"/>
    <w:rsid w:val="7E807F07"/>
    <w:rsid w:val="7E964FBF"/>
    <w:rsid w:val="7EC635F7"/>
    <w:rsid w:val="7ECE6B13"/>
    <w:rsid w:val="7F263636"/>
    <w:rsid w:val="7F31551C"/>
    <w:rsid w:val="7F4F1328"/>
    <w:rsid w:val="7F67676C"/>
    <w:rsid w:val="7F750C47"/>
    <w:rsid w:val="7F9D7EF7"/>
    <w:rsid w:val="7FF80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qFormat="1" w:unhideWhenUsed="0" w:uiPriority="0" w:semiHidden="0"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0" w:semiHidden="0" w:name="HTML Acronym"/>
    <w:lsdException w:uiPriority="99" w:name="HTML Address"/>
    <w:lsdException w:qFormat="1" w:uiPriority="99" w:semiHidden="0" w:name="HTML Cite"/>
    <w:lsdException w:qFormat="1" w:unhideWhenUsed="0" w:uiPriority="0" w:semiHidden="0"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2"/>
    <w:qFormat/>
    <w:uiPriority w:val="0"/>
    <w:pPr>
      <w:spacing w:before="340" w:after="330" w:line="300" w:lineRule="auto"/>
      <w:jc w:val="center"/>
      <w:outlineLvl w:val="0"/>
    </w:pPr>
    <w:rPr>
      <w:rFonts w:ascii="黑体" w:hAnsi="黑体" w:eastAsia="黑体" w:cs="Times New Roman"/>
      <w:sz w:val="32"/>
      <w:szCs w:val="21"/>
    </w:rPr>
  </w:style>
  <w:style w:type="paragraph" w:styleId="4">
    <w:name w:val="heading 2"/>
    <w:basedOn w:val="1"/>
    <w:next w:val="1"/>
    <w:link w:val="63"/>
    <w:qFormat/>
    <w:uiPriority w:val="9"/>
    <w:pPr>
      <w:keepNext/>
      <w:keepLines/>
      <w:spacing w:before="260" w:after="260" w:line="413" w:lineRule="auto"/>
      <w:jc w:val="center"/>
      <w:outlineLvl w:val="1"/>
    </w:pPr>
    <w:rPr>
      <w:rFonts w:ascii="Cambria" w:hAnsi="Cambria" w:eastAsia="黑体" w:cs="Cambria"/>
      <w:bCs/>
      <w:sz w:val="28"/>
      <w:szCs w:val="32"/>
    </w:rPr>
  </w:style>
  <w:style w:type="paragraph" w:styleId="5">
    <w:name w:val="heading 3"/>
    <w:basedOn w:val="1"/>
    <w:next w:val="1"/>
    <w:link w:val="158"/>
    <w:unhideWhenUsed/>
    <w:qFormat/>
    <w:uiPriority w:val="9"/>
    <w:pPr>
      <w:keepNext/>
      <w:keepLines/>
      <w:spacing w:before="260" w:after="260" w:line="300" w:lineRule="auto"/>
      <w:jc w:val="center"/>
      <w:outlineLvl w:val="2"/>
    </w:pPr>
    <w:rPr>
      <w:rFonts w:eastAsia="黑体"/>
      <w:bCs/>
      <w:sz w:val="24"/>
      <w:szCs w:val="32"/>
    </w:rPr>
  </w:style>
  <w:style w:type="paragraph" w:styleId="6">
    <w:name w:val="heading 4"/>
    <w:basedOn w:val="1"/>
    <w:next w:val="1"/>
    <w:link w:val="162"/>
    <w:qFormat/>
    <w:uiPriority w:val="0"/>
    <w:pPr>
      <w:keepNext/>
      <w:keepLines/>
      <w:spacing w:before="100" w:after="100" w:line="377" w:lineRule="auto"/>
      <w:outlineLvl w:val="3"/>
    </w:pPr>
    <w:rPr>
      <w:rFonts w:ascii="Arial" w:hAnsi="Arial" w:eastAsia="黑体" w:cs="Times New Roman"/>
      <w:b/>
      <w:bCs/>
      <w:sz w:val="28"/>
      <w:szCs w:val="28"/>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332"/>
    <w:qFormat/>
    <w:uiPriority w:val="0"/>
    <w:pPr>
      <w:ind w:firstLine="420" w:firstLineChars="200"/>
    </w:pPr>
    <w:rPr>
      <w:rFonts w:ascii="Times New Roman" w:hAnsi="Times New Roman" w:cs="Times New Roman"/>
    </w:rPr>
  </w:style>
  <w:style w:type="paragraph" w:styleId="7">
    <w:name w:val="toc 7"/>
    <w:basedOn w:val="1"/>
    <w:next w:val="1"/>
    <w:qFormat/>
    <w:uiPriority w:val="39"/>
    <w:pPr>
      <w:ind w:left="2520" w:leftChars="1200"/>
    </w:pPr>
    <w:rPr>
      <w:rFonts w:ascii="Calibri" w:hAnsi="Calibri" w:eastAsia="宋体" w:cs="黑体"/>
    </w:rPr>
  </w:style>
  <w:style w:type="paragraph" w:styleId="8">
    <w:name w:val="index 8"/>
    <w:basedOn w:val="1"/>
    <w:next w:val="1"/>
    <w:qFormat/>
    <w:uiPriority w:val="0"/>
    <w:pPr>
      <w:ind w:left="1680" w:hanging="210"/>
      <w:jc w:val="left"/>
    </w:pPr>
    <w:rPr>
      <w:rFonts w:ascii="Calibri" w:hAnsi="Calibri" w:eastAsia="宋体" w:cs="Times New Roman"/>
      <w:sz w:val="20"/>
      <w:szCs w:val="20"/>
    </w:rPr>
  </w:style>
  <w:style w:type="paragraph" w:styleId="9">
    <w:name w:val="caption"/>
    <w:basedOn w:val="1"/>
    <w:next w:val="1"/>
    <w:qFormat/>
    <w:uiPriority w:val="0"/>
    <w:pPr>
      <w:spacing w:before="152" w:after="160"/>
    </w:pPr>
    <w:rPr>
      <w:rFonts w:ascii="Arial" w:hAnsi="Arial" w:eastAsia="黑体" w:cs="Arial"/>
      <w:sz w:val="20"/>
      <w:szCs w:val="20"/>
    </w:rPr>
  </w:style>
  <w:style w:type="paragraph" w:styleId="10">
    <w:name w:val="index 5"/>
    <w:basedOn w:val="1"/>
    <w:next w:val="1"/>
    <w:qFormat/>
    <w:uiPriority w:val="0"/>
    <w:pPr>
      <w:ind w:left="1050" w:hanging="210"/>
      <w:jc w:val="left"/>
    </w:pPr>
    <w:rPr>
      <w:rFonts w:ascii="Calibri" w:hAnsi="Calibri" w:eastAsia="宋体" w:cs="Times New Roman"/>
      <w:sz w:val="20"/>
      <w:szCs w:val="20"/>
    </w:rPr>
  </w:style>
  <w:style w:type="paragraph" w:styleId="11">
    <w:name w:val="Document Map"/>
    <w:basedOn w:val="1"/>
    <w:qFormat/>
    <w:uiPriority w:val="99"/>
    <w:pPr>
      <w:shd w:val="clear" w:color="auto" w:fill="000080"/>
    </w:pPr>
    <w:rPr>
      <w:rFonts w:ascii="Times New Roman" w:hAnsi="Times New Roman" w:eastAsia="宋体" w:cs="Times New Roman"/>
      <w:szCs w:val="24"/>
    </w:rPr>
  </w:style>
  <w:style w:type="paragraph" w:styleId="12">
    <w:name w:val="annotation text"/>
    <w:basedOn w:val="1"/>
    <w:link w:val="71"/>
    <w:qFormat/>
    <w:uiPriority w:val="0"/>
    <w:pPr>
      <w:jc w:val="left"/>
    </w:pPr>
    <w:rPr>
      <w:szCs w:val="24"/>
    </w:rPr>
  </w:style>
  <w:style w:type="paragraph" w:styleId="13">
    <w:name w:val="index 6"/>
    <w:basedOn w:val="1"/>
    <w:next w:val="1"/>
    <w:qFormat/>
    <w:uiPriority w:val="0"/>
    <w:pPr>
      <w:ind w:left="1260" w:hanging="210"/>
      <w:jc w:val="left"/>
    </w:pPr>
    <w:rPr>
      <w:rFonts w:ascii="Calibri" w:hAnsi="Calibri" w:eastAsia="宋体" w:cs="Times New Roman"/>
      <w:sz w:val="20"/>
      <w:szCs w:val="20"/>
    </w:rPr>
  </w:style>
  <w:style w:type="paragraph" w:styleId="14">
    <w:name w:val="Salutation"/>
    <w:basedOn w:val="1"/>
    <w:next w:val="1"/>
    <w:link w:val="165"/>
    <w:qFormat/>
    <w:uiPriority w:val="0"/>
    <w:rPr>
      <w:rFonts w:eastAsia="宋体"/>
      <w:sz w:val="28"/>
      <w:szCs w:val="24"/>
    </w:rPr>
  </w:style>
  <w:style w:type="paragraph" w:styleId="15">
    <w:name w:val="Body Text"/>
    <w:basedOn w:val="1"/>
    <w:link w:val="160"/>
    <w:qFormat/>
    <w:uiPriority w:val="0"/>
    <w:pPr>
      <w:autoSpaceDE w:val="0"/>
      <w:autoSpaceDN w:val="0"/>
      <w:ind w:left="134"/>
      <w:jc w:val="left"/>
    </w:pPr>
    <w:rPr>
      <w:rFonts w:ascii="宋体" w:hAnsi="宋体" w:eastAsia="宋体" w:cs="宋体"/>
      <w:kern w:val="0"/>
      <w:szCs w:val="21"/>
      <w:lang w:eastAsia="en-US"/>
    </w:rPr>
  </w:style>
  <w:style w:type="paragraph" w:styleId="16">
    <w:name w:val="Body Text Indent"/>
    <w:basedOn w:val="1"/>
    <w:link w:val="78"/>
    <w:qFormat/>
    <w:uiPriority w:val="0"/>
    <w:pPr>
      <w:spacing w:line="360" w:lineRule="auto"/>
      <w:ind w:firstLine="420" w:firstLineChars="200"/>
    </w:pPr>
    <w:rPr>
      <w:szCs w:val="24"/>
    </w:rPr>
  </w:style>
  <w:style w:type="paragraph" w:styleId="17">
    <w:name w:val="index 4"/>
    <w:basedOn w:val="1"/>
    <w:next w:val="1"/>
    <w:qFormat/>
    <w:uiPriority w:val="0"/>
    <w:pPr>
      <w:ind w:left="840" w:hanging="210"/>
      <w:jc w:val="left"/>
    </w:pPr>
    <w:rPr>
      <w:rFonts w:ascii="Calibri" w:hAnsi="Calibri" w:eastAsia="宋体" w:cs="Times New Roman"/>
      <w:sz w:val="20"/>
      <w:szCs w:val="20"/>
    </w:rPr>
  </w:style>
  <w:style w:type="paragraph" w:styleId="18">
    <w:name w:val="toc 5"/>
    <w:basedOn w:val="1"/>
    <w:next w:val="1"/>
    <w:qFormat/>
    <w:uiPriority w:val="39"/>
    <w:pPr>
      <w:ind w:left="1680" w:leftChars="800"/>
    </w:pPr>
    <w:rPr>
      <w:rFonts w:ascii="Calibri" w:hAnsi="Calibri" w:eastAsia="宋体" w:cs="黑体"/>
    </w:rPr>
  </w:style>
  <w:style w:type="paragraph" w:styleId="19">
    <w:name w:val="toc 3"/>
    <w:basedOn w:val="1"/>
    <w:next w:val="1"/>
    <w:qFormat/>
    <w:uiPriority w:val="39"/>
    <w:pPr>
      <w:adjustRightInd w:val="0"/>
      <w:snapToGrid w:val="0"/>
      <w:spacing w:line="400" w:lineRule="exact"/>
      <w:ind w:left="840" w:leftChars="400"/>
    </w:pPr>
    <w:rPr>
      <w:rFonts w:ascii="Times New Roman" w:hAnsi="Times New Roman" w:eastAsia="宋体" w:cs="黑体"/>
      <w:sz w:val="24"/>
    </w:rPr>
  </w:style>
  <w:style w:type="paragraph" w:styleId="20">
    <w:name w:val="Plain Text"/>
    <w:basedOn w:val="1"/>
    <w:link w:val="167"/>
    <w:qFormat/>
    <w:uiPriority w:val="99"/>
    <w:pPr>
      <w:adjustRightInd w:val="0"/>
      <w:spacing w:line="312" w:lineRule="atLeast"/>
      <w:textAlignment w:val="baseline"/>
    </w:pPr>
    <w:rPr>
      <w:rFonts w:ascii="宋体" w:hAnsi="Courier New" w:eastAsia="宋体"/>
    </w:rPr>
  </w:style>
  <w:style w:type="paragraph" w:styleId="21">
    <w:name w:val="toc 8"/>
    <w:basedOn w:val="1"/>
    <w:next w:val="1"/>
    <w:qFormat/>
    <w:uiPriority w:val="39"/>
    <w:pPr>
      <w:ind w:left="2940" w:leftChars="1400"/>
    </w:pPr>
    <w:rPr>
      <w:rFonts w:ascii="Times New Roman" w:hAnsi="Times New Roman" w:eastAsia="宋体" w:cs="Times New Roman"/>
      <w:szCs w:val="21"/>
    </w:rPr>
  </w:style>
  <w:style w:type="paragraph" w:styleId="22">
    <w:name w:val="index 3"/>
    <w:basedOn w:val="1"/>
    <w:next w:val="1"/>
    <w:qFormat/>
    <w:uiPriority w:val="0"/>
    <w:pPr>
      <w:ind w:left="630" w:hanging="210"/>
      <w:jc w:val="left"/>
    </w:pPr>
    <w:rPr>
      <w:rFonts w:ascii="Calibri" w:hAnsi="Calibri" w:eastAsia="宋体" w:cs="Times New Roman"/>
      <w:sz w:val="20"/>
      <w:szCs w:val="20"/>
    </w:rPr>
  </w:style>
  <w:style w:type="paragraph" w:styleId="23">
    <w:name w:val="Date"/>
    <w:basedOn w:val="1"/>
    <w:next w:val="1"/>
    <w:link w:val="155"/>
    <w:qFormat/>
    <w:uiPriority w:val="99"/>
    <w:pPr>
      <w:ind w:left="100" w:leftChars="2500"/>
    </w:pPr>
    <w:rPr>
      <w:rFonts w:ascii="Times New Roman" w:hAnsi="Times New Roman" w:eastAsia="宋体" w:cs="Times New Roman"/>
      <w:szCs w:val="24"/>
    </w:rPr>
  </w:style>
  <w:style w:type="paragraph" w:styleId="24">
    <w:name w:val="Body Text Indent 2"/>
    <w:basedOn w:val="1"/>
    <w:link w:val="168"/>
    <w:qFormat/>
    <w:uiPriority w:val="0"/>
    <w:pPr>
      <w:spacing w:after="120" w:line="480" w:lineRule="auto"/>
      <w:ind w:left="420" w:leftChars="200"/>
    </w:pPr>
    <w:rPr>
      <w:rFonts w:eastAsia="宋体"/>
      <w:szCs w:val="24"/>
    </w:rPr>
  </w:style>
  <w:style w:type="paragraph" w:styleId="25">
    <w:name w:val="endnote text"/>
    <w:basedOn w:val="1"/>
    <w:link w:val="169"/>
    <w:semiHidden/>
    <w:qFormat/>
    <w:uiPriority w:val="0"/>
    <w:pPr>
      <w:snapToGrid w:val="0"/>
      <w:jc w:val="left"/>
    </w:pPr>
    <w:rPr>
      <w:szCs w:val="24"/>
    </w:rPr>
  </w:style>
  <w:style w:type="paragraph" w:styleId="26">
    <w:name w:val="Balloon Text"/>
    <w:basedOn w:val="1"/>
    <w:link w:val="61"/>
    <w:unhideWhenUsed/>
    <w:qFormat/>
    <w:uiPriority w:val="99"/>
    <w:rPr>
      <w:sz w:val="18"/>
      <w:szCs w:val="18"/>
    </w:rPr>
  </w:style>
  <w:style w:type="paragraph" w:styleId="27">
    <w:name w:val="footer"/>
    <w:basedOn w:val="1"/>
    <w:link w:val="60"/>
    <w:unhideWhenUsed/>
    <w:qFormat/>
    <w:uiPriority w:val="99"/>
    <w:pPr>
      <w:tabs>
        <w:tab w:val="center" w:pos="4153"/>
        <w:tab w:val="right" w:pos="8306"/>
      </w:tabs>
      <w:snapToGrid w:val="0"/>
      <w:jc w:val="left"/>
    </w:pPr>
    <w:rPr>
      <w:sz w:val="18"/>
      <w:szCs w:val="18"/>
    </w:rPr>
  </w:style>
  <w:style w:type="paragraph" w:styleId="28">
    <w:name w:val="header"/>
    <w:basedOn w:val="1"/>
    <w:link w:val="59"/>
    <w:unhideWhenUsed/>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widowControl/>
      <w:spacing w:line="400" w:lineRule="exact"/>
      <w:jc w:val="left"/>
    </w:pPr>
    <w:rPr>
      <w:rFonts w:ascii="Times New Roman" w:hAnsi="Times New Roman" w:eastAsia="宋体" w:cs="Times New Roman"/>
      <w:kern w:val="0"/>
      <w:sz w:val="24"/>
      <w:szCs w:val="24"/>
    </w:rPr>
  </w:style>
  <w:style w:type="paragraph" w:styleId="30">
    <w:name w:val="toc 4"/>
    <w:basedOn w:val="1"/>
    <w:next w:val="1"/>
    <w:qFormat/>
    <w:uiPriority w:val="39"/>
    <w:pPr>
      <w:ind w:left="1260" w:leftChars="600"/>
    </w:pPr>
    <w:rPr>
      <w:rFonts w:ascii="Calibri" w:hAnsi="Calibri" w:eastAsia="宋体" w:cs="黑体"/>
    </w:rPr>
  </w:style>
  <w:style w:type="paragraph" w:styleId="31">
    <w:name w:val="index heading"/>
    <w:basedOn w:val="1"/>
    <w:next w:val="32"/>
    <w:qFormat/>
    <w:uiPriority w:val="0"/>
    <w:pPr>
      <w:spacing w:before="120" w:after="120"/>
      <w:jc w:val="center"/>
    </w:pPr>
    <w:rPr>
      <w:rFonts w:ascii="Calibri" w:hAnsi="Calibri" w:eastAsia="宋体" w:cs="Times New Roman"/>
      <w:b/>
      <w:bCs/>
      <w:iCs/>
      <w:szCs w:val="20"/>
    </w:rPr>
  </w:style>
  <w:style w:type="paragraph" w:styleId="32">
    <w:name w:val="index 1"/>
    <w:basedOn w:val="1"/>
    <w:next w:val="1"/>
    <w:unhideWhenUsed/>
    <w:qFormat/>
    <w:uiPriority w:val="0"/>
  </w:style>
  <w:style w:type="paragraph" w:styleId="33">
    <w:name w:val="Subtitle"/>
    <w:basedOn w:val="1"/>
    <w:next w:val="1"/>
    <w:link w:val="67"/>
    <w:qFormat/>
    <w:uiPriority w:val="99"/>
    <w:pPr>
      <w:spacing w:before="240" w:after="60" w:line="312" w:lineRule="auto"/>
      <w:outlineLvl w:val="1"/>
    </w:pPr>
    <w:rPr>
      <w:rFonts w:ascii="黑体" w:hAnsi="黑体" w:eastAsia="黑体" w:cs="黑体"/>
      <w:b/>
      <w:bCs/>
      <w:szCs w:val="21"/>
    </w:rPr>
  </w:style>
  <w:style w:type="paragraph" w:styleId="34">
    <w:name w:val="footnote text"/>
    <w:basedOn w:val="1"/>
    <w:link w:val="170"/>
    <w:qFormat/>
    <w:uiPriority w:val="0"/>
    <w:pPr>
      <w:tabs>
        <w:tab w:val="left" w:pos="0"/>
      </w:tabs>
      <w:snapToGrid w:val="0"/>
      <w:ind w:left="720" w:hanging="357"/>
      <w:jc w:val="left"/>
    </w:pPr>
    <w:rPr>
      <w:rFonts w:ascii="宋体" w:eastAsia="宋体"/>
      <w:sz w:val="18"/>
      <w:szCs w:val="18"/>
    </w:rPr>
  </w:style>
  <w:style w:type="paragraph" w:styleId="35">
    <w:name w:val="toc 6"/>
    <w:basedOn w:val="1"/>
    <w:next w:val="1"/>
    <w:qFormat/>
    <w:uiPriority w:val="39"/>
    <w:pPr>
      <w:ind w:left="2100" w:leftChars="1000"/>
    </w:pPr>
    <w:rPr>
      <w:rFonts w:ascii="Calibri" w:hAnsi="Calibri" w:eastAsia="宋体" w:cs="黑体"/>
    </w:rPr>
  </w:style>
  <w:style w:type="paragraph" w:styleId="36">
    <w:name w:val="Body Text Indent 3"/>
    <w:basedOn w:val="1"/>
    <w:link w:val="171"/>
    <w:qFormat/>
    <w:uiPriority w:val="0"/>
    <w:pPr>
      <w:spacing w:after="120"/>
      <w:ind w:left="420" w:leftChars="200"/>
    </w:pPr>
    <w:rPr>
      <w:rFonts w:eastAsia="宋体"/>
      <w:sz w:val="16"/>
      <w:szCs w:val="16"/>
    </w:rPr>
  </w:style>
  <w:style w:type="paragraph" w:styleId="37">
    <w:name w:val="index 7"/>
    <w:basedOn w:val="1"/>
    <w:next w:val="1"/>
    <w:qFormat/>
    <w:uiPriority w:val="0"/>
    <w:pPr>
      <w:ind w:left="1470" w:hanging="210"/>
      <w:jc w:val="left"/>
    </w:pPr>
    <w:rPr>
      <w:rFonts w:ascii="Calibri" w:hAnsi="Calibri" w:eastAsia="宋体" w:cs="Times New Roman"/>
      <w:sz w:val="20"/>
      <w:szCs w:val="20"/>
    </w:rPr>
  </w:style>
  <w:style w:type="paragraph" w:styleId="38">
    <w:name w:val="index 9"/>
    <w:basedOn w:val="1"/>
    <w:next w:val="1"/>
    <w:qFormat/>
    <w:uiPriority w:val="0"/>
    <w:pPr>
      <w:ind w:left="1890" w:hanging="210"/>
      <w:jc w:val="left"/>
    </w:pPr>
    <w:rPr>
      <w:rFonts w:ascii="Calibri" w:hAnsi="Calibri" w:eastAsia="宋体" w:cs="Times New Roman"/>
      <w:sz w:val="20"/>
      <w:szCs w:val="20"/>
    </w:rPr>
  </w:style>
  <w:style w:type="paragraph" w:styleId="39">
    <w:name w:val="toc 2"/>
    <w:basedOn w:val="1"/>
    <w:next w:val="1"/>
    <w:qFormat/>
    <w:uiPriority w:val="39"/>
    <w:pPr>
      <w:adjustRightInd w:val="0"/>
      <w:snapToGrid w:val="0"/>
      <w:spacing w:line="400" w:lineRule="exact"/>
      <w:ind w:left="420" w:leftChars="200"/>
    </w:pPr>
    <w:rPr>
      <w:rFonts w:ascii="Times New Roman" w:hAnsi="Times New Roman" w:eastAsia="宋体" w:cs="Times New Roman"/>
      <w:sz w:val="24"/>
      <w:szCs w:val="24"/>
    </w:rPr>
  </w:style>
  <w:style w:type="paragraph" w:styleId="40">
    <w:name w:val="toc 9"/>
    <w:basedOn w:val="21"/>
    <w:next w:val="1"/>
    <w:qFormat/>
    <w:uiPriority w:val="39"/>
    <w:pPr>
      <w:widowControl/>
      <w:tabs>
        <w:tab w:val="right" w:leader="dot" w:pos="9345"/>
      </w:tabs>
      <w:spacing w:line="560" w:lineRule="exact"/>
      <w:ind w:left="0" w:leftChars="0"/>
    </w:pPr>
    <w:rPr>
      <w:rFonts w:ascii="宋体" w:cs="宋体"/>
      <w:kern w:val="0"/>
    </w:rPr>
  </w:style>
  <w:style w:type="paragraph" w:styleId="41">
    <w:name w:val="Body Text 2"/>
    <w:basedOn w:val="1"/>
    <w:link w:val="172"/>
    <w:qFormat/>
    <w:uiPriority w:val="0"/>
    <w:pPr>
      <w:spacing w:after="120" w:line="480" w:lineRule="auto"/>
    </w:pPr>
    <w:rPr>
      <w:rFonts w:eastAsia="宋体"/>
      <w:szCs w:val="24"/>
    </w:rPr>
  </w:style>
  <w:style w:type="paragraph" w:styleId="42">
    <w:name w:val="Normal (Web)"/>
    <w:basedOn w:val="1"/>
    <w:qFormat/>
    <w:uiPriority w:val="99"/>
    <w:pPr>
      <w:widowControl/>
      <w:spacing w:before="100" w:beforeAutospacing="1" w:after="100" w:afterAutospacing="1" w:line="280" w:lineRule="atLeast"/>
      <w:jc w:val="left"/>
    </w:pPr>
    <w:rPr>
      <w:rFonts w:ascii="宋体" w:hAnsi="宋体" w:eastAsia="宋体" w:cs="宋体"/>
      <w:kern w:val="0"/>
      <w:sz w:val="22"/>
    </w:rPr>
  </w:style>
  <w:style w:type="paragraph" w:styleId="43">
    <w:name w:val="index 2"/>
    <w:basedOn w:val="1"/>
    <w:next w:val="1"/>
    <w:qFormat/>
    <w:uiPriority w:val="0"/>
    <w:pPr>
      <w:ind w:left="420" w:hanging="210"/>
      <w:jc w:val="left"/>
    </w:pPr>
    <w:rPr>
      <w:rFonts w:ascii="Calibri" w:hAnsi="Calibri" w:eastAsia="宋体" w:cs="Times New Roman"/>
      <w:sz w:val="20"/>
      <w:szCs w:val="20"/>
    </w:rPr>
  </w:style>
  <w:style w:type="paragraph" w:styleId="44">
    <w:name w:val="Title"/>
    <w:basedOn w:val="1"/>
    <w:next w:val="1"/>
    <w:link w:val="65"/>
    <w:qFormat/>
    <w:uiPriority w:val="10"/>
    <w:pPr>
      <w:spacing w:before="240" w:after="60"/>
      <w:jc w:val="center"/>
      <w:outlineLvl w:val="0"/>
    </w:pPr>
    <w:rPr>
      <w:rFonts w:ascii="Cambria" w:hAnsi="Cambria" w:cs="黑体"/>
      <w:b/>
      <w:bCs/>
      <w:sz w:val="32"/>
      <w:szCs w:val="32"/>
    </w:rPr>
  </w:style>
  <w:style w:type="paragraph" w:styleId="45">
    <w:name w:val="annotation subject"/>
    <w:basedOn w:val="12"/>
    <w:next w:val="12"/>
    <w:qFormat/>
    <w:uiPriority w:val="99"/>
    <w:rPr>
      <w:rFonts w:eastAsia="宋体"/>
      <w:b/>
      <w:bCs/>
    </w:rPr>
  </w:style>
  <w:style w:type="paragraph" w:styleId="46">
    <w:name w:val="Body Text First Indent"/>
    <w:basedOn w:val="15"/>
    <w:qFormat/>
    <w:uiPriority w:val="99"/>
    <w:pPr>
      <w:ind w:firstLine="100" w:firstLineChars="100"/>
    </w:pPr>
  </w:style>
  <w:style w:type="table" w:styleId="48">
    <w:name w:val="Table Grid"/>
    <w:basedOn w:val="4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50">
    <w:name w:val="Strong"/>
    <w:basedOn w:val="49"/>
    <w:qFormat/>
    <w:uiPriority w:val="22"/>
    <w:rPr>
      <w:b/>
      <w:bCs/>
    </w:rPr>
  </w:style>
  <w:style w:type="character" w:styleId="51">
    <w:name w:val="page number"/>
    <w:basedOn w:val="49"/>
    <w:qFormat/>
    <w:uiPriority w:val="0"/>
    <w:rPr>
      <w:rFonts w:ascii="Verdana" w:hAnsi="Verdana" w:eastAsia="仿宋_GB2312" w:cs="Verdana"/>
      <w:kern w:val="0"/>
      <w:sz w:val="24"/>
      <w:lang w:eastAsia="en-US"/>
    </w:rPr>
  </w:style>
  <w:style w:type="character" w:styleId="52">
    <w:name w:val="FollowedHyperlink"/>
    <w:basedOn w:val="49"/>
    <w:unhideWhenUsed/>
    <w:qFormat/>
    <w:uiPriority w:val="99"/>
    <w:rPr>
      <w:color w:val="800080" w:themeColor="followedHyperlink"/>
      <w:u w:val="single"/>
      <w14:textFill>
        <w14:solidFill>
          <w14:schemeClr w14:val="folHlink"/>
        </w14:solidFill>
      </w14:textFill>
    </w:rPr>
  </w:style>
  <w:style w:type="character" w:styleId="53">
    <w:name w:val="Emphasis"/>
    <w:qFormat/>
    <w:uiPriority w:val="20"/>
    <w:rPr>
      <w:i/>
      <w:iCs/>
    </w:rPr>
  </w:style>
  <w:style w:type="character" w:styleId="54">
    <w:name w:val="HTML Acronym"/>
    <w:basedOn w:val="49"/>
    <w:qFormat/>
    <w:uiPriority w:val="0"/>
    <w:rPr>
      <w:rFonts w:ascii="Verdana" w:hAnsi="Verdana" w:eastAsia="仿宋_GB2312" w:cs="Verdana"/>
      <w:kern w:val="0"/>
      <w:sz w:val="24"/>
      <w:lang w:eastAsia="en-US"/>
    </w:rPr>
  </w:style>
  <w:style w:type="character" w:styleId="55">
    <w:name w:val="Hyperlink"/>
    <w:basedOn w:val="49"/>
    <w:qFormat/>
    <w:uiPriority w:val="99"/>
    <w:rPr>
      <w:color w:val="000000"/>
      <w:sz w:val="13"/>
      <w:szCs w:val="13"/>
      <w:u w:val="none"/>
    </w:rPr>
  </w:style>
  <w:style w:type="character" w:styleId="56">
    <w:name w:val="HTML Code"/>
    <w:qFormat/>
    <w:uiPriority w:val="0"/>
    <w:rPr>
      <w:rFonts w:ascii="Courier New" w:hAnsi="Courier New"/>
      <w:sz w:val="20"/>
      <w:szCs w:val="20"/>
    </w:rPr>
  </w:style>
  <w:style w:type="character" w:styleId="57">
    <w:name w:val="annotation reference"/>
    <w:basedOn w:val="49"/>
    <w:qFormat/>
    <w:uiPriority w:val="0"/>
    <w:rPr>
      <w:rFonts w:cs="Times New Roman"/>
      <w:sz w:val="21"/>
      <w:szCs w:val="21"/>
    </w:rPr>
  </w:style>
  <w:style w:type="character" w:styleId="58">
    <w:name w:val="HTML Cite"/>
    <w:basedOn w:val="49"/>
    <w:unhideWhenUsed/>
    <w:qFormat/>
    <w:uiPriority w:val="99"/>
    <w:rPr>
      <w:color w:val="008000"/>
    </w:rPr>
  </w:style>
  <w:style w:type="character" w:customStyle="1" w:styleId="59">
    <w:name w:val="页眉 Char"/>
    <w:basedOn w:val="49"/>
    <w:link w:val="28"/>
    <w:qFormat/>
    <w:uiPriority w:val="99"/>
    <w:rPr>
      <w:sz w:val="18"/>
      <w:szCs w:val="18"/>
    </w:rPr>
  </w:style>
  <w:style w:type="character" w:customStyle="1" w:styleId="60">
    <w:name w:val="页脚 Char"/>
    <w:basedOn w:val="49"/>
    <w:link w:val="27"/>
    <w:qFormat/>
    <w:uiPriority w:val="99"/>
    <w:rPr>
      <w:sz w:val="18"/>
      <w:szCs w:val="18"/>
    </w:rPr>
  </w:style>
  <w:style w:type="character" w:customStyle="1" w:styleId="61">
    <w:name w:val="批注框文本 Char"/>
    <w:basedOn w:val="49"/>
    <w:link w:val="26"/>
    <w:qFormat/>
    <w:uiPriority w:val="99"/>
    <w:rPr>
      <w:sz w:val="18"/>
      <w:szCs w:val="18"/>
    </w:rPr>
  </w:style>
  <w:style w:type="character" w:customStyle="1" w:styleId="62">
    <w:name w:val="标题 1 Char"/>
    <w:basedOn w:val="49"/>
    <w:link w:val="3"/>
    <w:qFormat/>
    <w:uiPriority w:val="0"/>
    <w:rPr>
      <w:rFonts w:ascii="黑体" w:hAnsi="黑体" w:eastAsia="黑体" w:cs="Times New Roman"/>
      <w:sz w:val="32"/>
      <w:szCs w:val="21"/>
    </w:rPr>
  </w:style>
  <w:style w:type="character" w:customStyle="1" w:styleId="63">
    <w:name w:val="标题 2 Char"/>
    <w:basedOn w:val="49"/>
    <w:link w:val="4"/>
    <w:qFormat/>
    <w:uiPriority w:val="9"/>
    <w:rPr>
      <w:rFonts w:ascii="Cambria" w:hAnsi="Cambria" w:eastAsia="黑体" w:cs="Cambria"/>
      <w:bCs/>
      <w:sz w:val="28"/>
      <w:szCs w:val="32"/>
    </w:rPr>
  </w:style>
  <w:style w:type="character" w:customStyle="1" w:styleId="64">
    <w:name w:val="apple-converted-space"/>
    <w:basedOn w:val="49"/>
    <w:qFormat/>
    <w:uiPriority w:val="0"/>
  </w:style>
  <w:style w:type="character" w:customStyle="1" w:styleId="65">
    <w:name w:val="标题 Char"/>
    <w:link w:val="44"/>
    <w:qFormat/>
    <w:uiPriority w:val="10"/>
    <w:rPr>
      <w:rFonts w:ascii="Cambria" w:hAnsi="Cambria" w:cs="黑体"/>
      <w:b/>
      <w:bCs/>
      <w:sz w:val="32"/>
      <w:szCs w:val="32"/>
    </w:rPr>
  </w:style>
  <w:style w:type="character" w:customStyle="1" w:styleId="66">
    <w:name w:val="标题 Char1"/>
    <w:basedOn w:val="49"/>
    <w:qFormat/>
    <w:uiPriority w:val="10"/>
    <w:rPr>
      <w:rFonts w:eastAsia="宋体" w:asciiTheme="majorHAnsi" w:hAnsiTheme="majorHAnsi" w:cstheme="majorBidi"/>
      <w:b/>
      <w:bCs/>
      <w:sz w:val="32"/>
      <w:szCs w:val="32"/>
    </w:rPr>
  </w:style>
  <w:style w:type="character" w:customStyle="1" w:styleId="67">
    <w:name w:val="副标题 Char"/>
    <w:link w:val="33"/>
    <w:qFormat/>
    <w:uiPriority w:val="99"/>
    <w:rPr>
      <w:rFonts w:ascii="黑体" w:hAnsi="黑体" w:eastAsia="黑体" w:cs="黑体"/>
      <w:b/>
      <w:bCs/>
      <w:szCs w:val="21"/>
    </w:rPr>
  </w:style>
  <w:style w:type="character" w:customStyle="1" w:styleId="68">
    <w:name w:val="副标题 Char1"/>
    <w:basedOn w:val="49"/>
    <w:qFormat/>
    <w:uiPriority w:val="11"/>
    <w:rPr>
      <w:rFonts w:eastAsia="宋体" w:asciiTheme="majorHAnsi" w:hAnsiTheme="majorHAnsi" w:cstheme="majorBidi"/>
      <w:b/>
      <w:bCs/>
      <w:kern w:val="28"/>
      <w:sz w:val="32"/>
      <w:szCs w:val="32"/>
    </w:rPr>
  </w:style>
  <w:style w:type="character" w:customStyle="1" w:styleId="69">
    <w:name w:val="批注主题 Char"/>
    <w:link w:val="70"/>
    <w:qFormat/>
    <w:uiPriority w:val="99"/>
    <w:rPr>
      <w:b/>
      <w:bCs/>
      <w:szCs w:val="24"/>
    </w:rPr>
  </w:style>
  <w:style w:type="paragraph" w:customStyle="1" w:styleId="70">
    <w:name w:val="批注主题1"/>
    <w:basedOn w:val="12"/>
    <w:next w:val="12"/>
    <w:link w:val="69"/>
    <w:qFormat/>
    <w:uiPriority w:val="0"/>
    <w:rPr>
      <w:b/>
      <w:bCs/>
    </w:rPr>
  </w:style>
  <w:style w:type="character" w:customStyle="1" w:styleId="71">
    <w:name w:val="批注文字 Char"/>
    <w:link w:val="12"/>
    <w:qFormat/>
    <w:uiPriority w:val="0"/>
    <w:rPr>
      <w:szCs w:val="24"/>
    </w:rPr>
  </w:style>
  <w:style w:type="character" w:customStyle="1" w:styleId="72">
    <w:name w:val="批注文字 Char1"/>
    <w:basedOn w:val="49"/>
    <w:semiHidden/>
    <w:qFormat/>
    <w:uiPriority w:val="99"/>
  </w:style>
  <w:style w:type="character" w:customStyle="1" w:styleId="73">
    <w:name w:val="文档结构图 Char"/>
    <w:link w:val="74"/>
    <w:qFormat/>
    <w:uiPriority w:val="99"/>
    <w:rPr>
      <w:rFonts w:ascii="宋体" w:cs="宋体"/>
      <w:sz w:val="18"/>
      <w:szCs w:val="18"/>
    </w:rPr>
  </w:style>
  <w:style w:type="paragraph" w:customStyle="1" w:styleId="74">
    <w:name w:val="文档结构图1"/>
    <w:basedOn w:val="1"/>
    <w:link w:val="73"/>
    <w:qFormat/>
    <w:uiPriority w:val="0"/>
    <w:rPr>
      <w:rFonts w:ascii="宋体" w:cs="宋体"/>
      <w:sz w:val="18"/>
      <w:szCs w:val="18"/>
    </w:rPr>
  </w:style>
  <w:style w:type="character" w:customStyle="1" w:styleId="75">
    <w:name w:val="样式1"/>
    <w:basedOn w:val="49"/>
    <w:qFormat/>
    <w:uiPriority w:val="99"/>
  </w:style>
  <w:style w:type="character" w:customStyle="1" w:styleId="76">
    <w:name w:val="正文文本缩进 Char1"/>
    <w:link w:val="77"/>
    <w:qFormat/>
    <w:uiPriority w:val="99"/>
    <w:rPr>
      <w:rFonts w:ascii="宋体" w:hAnsi="宋体" w:cs="宋体"/>
      <w:sz w:val="24"/>
      <w:szCs w:val="24"/>
    </w:rPr>
  </w:style>
  <w:style w:type="paragraph" w:customStyle="1" w:styleId="77">
    <w:name w:val="正文文本缩进1"/>
    <w:basedOn w:val="1"/>
    <w:link w:val="76"/>
    <w:qFormat/>
    <w:uiPriority w:val="0"/>
    <w:pPr>
      <w:ind w:firstLine="480"/>
    </w:pPr>
    <w:rPr>
      <w:rFonts w:ascii="宋体" w:hAnsi="宋体" w:cs="宋体"/>
      <w:sz w:val="24"/>
      <w:szCs w:val="24"/>
    </w:rPr>
  </w:style>
  <w:style w:type="character" w:customStyle="1" w:styleId="78">
    <w:name w:val="正文文本缩进 Char"/>
    <w:link w:val="16"/>
    <w:qFormat/>
    <w:uiPriority w:val="0"/>
    <w:rPr>
      <w:kern w:val="2"/>
      <w:sz w:val="21"/>
      <w:szCs w:val="24"/>
    </w:rPr>
  </w:style>
  <w:style w:type="character" w:customStyle="1" w:styleId="79">
    <w:name w:val="页脚 Char1"/>
    <w:qFormat/>
    <w:uiPriority w:val="99"/>
    <w:rPr>
      <w:rFonts w:eastAsia="宋体"/>
      <w:kern w:val="2"/>
      <w:sz w:val="18"/>
      <w:szCs w:val="18"/>
      <w:lang w:val="en-US" w:eastAsia="zh-CN"/>
    </w:rPr>
  </w:style>
  <w:style w:type="character" w:customStyle="1" w:styleId="80">
    <w:name w:val="页眉 Char1"/>
    <w:qFormat/>
    <w:uiPriority w:val="99"/>
    <w:rPr>
      <w:rFonts w:eastAsia="宋体"/>
      <w:kern w:val="2"/>
      <w:sz w:val="18"/>
      <w:szCs w:val="18"/>
      <w:lang w:val="en-US" w:eastAsia="zh-CN"/>
    </w:rPr>
  </w:style>
  <w:style w:type="character" w:customStyle="1" w:styleId="81">
    <w:name w:val="页码1"/>
    <w:basedOn w:val="49"/>
    <w:qFormat/>
    <w:uiPriority w:val="0"/>
  </w:style>
  <w:style w:type="character" w:customStyle="1" w:styleId="82">
    <w:name w:val="段 Char"/>
    <w:link w:val="83"/>
    <w:qFormat/>
    <w:uiPriority w:val="99"/>
    <w:rPr>
      <w:rFonts w:ascii="宋体"/>
    </w:rPr>
  </w:style>
  <w:style w:type="paragraph" w:customStyle="1" w:styleId="83">
    <w:name w:val="段"/>
    <w:link w:val="82"/>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character" w:customStyle="1" w:styleId="84">
    <w:name w:val="批注引用1"/>
    <w:qFormat/>
    <w:uiPriority w:val="0"/>
    <w:rPr>
      <w:rFonts w:cs="Times New Roman"/>
      <w:sz w:val="21"/>
      <w:szCs w:val="21"/>
    </w:rPr>
  </w:style>
  <w:style w:type="character" w:customStyle="1" w:styleId="85">
    <w:name w:val="日期 Char"/>
    <w:link w:val="86"/>
    <w:qFormat/>
    <w:uiPriority w:val="99"/>
  </w:style>
  <w:style w:type="paragraph" w:customStyle="1" w:styleId="86">
    <w:name w:val="日期1"/>
    <w:basedOn w:val="1"/>
    <w:next w:val="1"/>
    <w:link w:val="85"/>
    <w:qFormat/>
    <w:uiPriority w:val="0"/>
    <w:pPr>
      <w:ind w:left="100" w:leftChars="2500"/>
    </w:pPr>
  </w:style>
  <w:style w:type="paragraph" w:customStyle="1" w:styleId="87">
    <w:name w:val="列出段落1"/>
    <w:basedOn w:val="1"/>
    <w:qFormat/>
    <w:uiPriority w:val="99"/>
    <w:pPr>
      <w:ind w:firstLine="420" w:firstLineChars="200"/>
    </w:pPr>
    <w:rPr>
      <w:rFonts w:ascii="Times New Roman" w:hAnsi="Times New Roman" w:eastAsia="宋体" w:cs="Times New Roman"/>
      <w:szCs w:val="21"/>
    </w:rPr>
  </w:style>
  <w:style w:type="paragraph" w:customStyle="1" w:styleId="88">
    <w:name w:val="Char Char Char Char Char Char Char Char Char Char Char Char Char Char Char Char Char Char Char Char Char Char Char Char Char Char Char Char Char Char Char Char Char1"/>
    <w:basedOn w:val="1"/>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89">
    <w:name w:val="普通(网站)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91">
    <w:name w:val="Char Char Char Char"/>
    <w:basedOn w:val="1"/>
    <w:qFormat/>
    <w:uiPriority w:val="99"/>
    <w:pPr>
      <w:widowControl/>
      <w:spacing w:after="160" w:line="240" w:lineRule="exact"/>
      <w:jc w:val="left"/>
    </w:pPr>
    <w:rPr>
      <w:rFonts w:ascii="Verdana" w:hAnsi="Verdana" w:eastAsia="仿宋_GB2312" w:cs="Verdana"/>
      <w:kern w:val="0"/>
      <w:sz w:val="24"/>
      <w:szCs w:val="24"/>
      <w:lang w:eastAsia="en-US"/>
    </w:rPr>
  </w:style>
  <w:style w:type="paragraph" w:customStyle="1" w:styleId="92">
    <w:name w:val="样式2"/>
    <w:basedOn w:val="28"/>
    <w:qFormat/>
    <w:uiPriority w:val="99"/>
    <w:pPr>
      <w:pBdr>
        <w:bottom w:val="none" w:color="auto" w:sz="0" w:space="0"/>
      </w:pBdr>
    </w:pPr>
    <w:rPr>
      <w:rFonts w:ascii="Times New Roman" w:hAnsi="Times New Roman" w:eastAsia="宋体" w:cs="Times New Roman"/>
    </w:rPr>
  </w:style>
  <w:style w:type="paragraph" w:customStyle="1" w:styleId="93">
    <w:name w:val="四级条标题"/>
    <w:basedOn w:val="94"/>
    <w:next w:val="1"/>
    <w:qFormat/>
    <w:uiPriority w:val="99"/>
    <w:pPr>
      <w:tabs>
        <w:tab w:val="left" w:pos="1080"/>
      </w:tabs>
    </w:pPr>
  </w:style>
  <w:style w:type="paragraph" w:customStyle="1" w:styleId="94">
    <w:name w:val="三级条标题"/>
    <w:basedOn w:val="1"/>
    <w:next w:val="1"/>
    <w:qFormat/>
    <w:uiPriority w:val="99"/>
    <w:pPr>
      <w:widowControl/>
      <w:tabs>
        <w:tab w:val="left" w:pos="1080"/>
      </w:tabs>
      <w:ind w:left="1080" w:hanging="1080"/>
      <w:outlineLvl w:val="4"/>
    </w:pPr>
    <w:rPr>
      <w:rFonts w:ascii="黑体" w:hAnsi="Times New Roman" w:eastAsia="黑体" w:cs="黑体"/>
      <w:kern w:val="0"/>
      <w:szCs w:val="21"/>
    </w:rPr>
  </w:style>
  <w:style w:type="paragraph" w:customStyle="1" w:styleId="95">
    <w:name w:val="列出段落2"/>
    <w:basedOn w:val="1"/>
    <w:qFormat/>
    <w:uiPriority w:val="99"/>
    <w:pPr>
      <w:ind w:firstLine="420" w:firstLineChars="200"/>
    </w:pPr>
    <w:rPr>
      <w:rFonts w:ascii="Times New Roman" w:hAnsi="Times New Roman" w:eastAsia="宋体" w:cs="Times New Roman"/>
      <w:szCs w:val="21"/>
    </w:rPr>
  </w:style>
  <w:style w:type="paragraph" w:customStyle="1" w:styleId="96">
    <w:name w:val="图表脚注"/>
    <w:next w:val="83"/>
    <w:qFormat/>
    <w:uiPriority w:val="99"/>
    <w:pPr>
      <w:ind w:left="300" w:leftChars="200" w:hanging="100" w:hangingChars="100"/>
      <w:jc w:val="both"/>
    </w:pPr>
    <w:rPr>
      <w:rFonts w:ascii="宋体" w:hAnsi="Times New Roman" w:eastAsia="宋体" w:cs="宋体"/>
      <w:sz w:val="18"/>
      <w:szCs w:val="18"/>
      <w:lang w:val="en-US" w:eastAsia="zh-CN" w:bidi="ar-SA"/>
    </w:rPr>
  </w:style>
  <w:style w:type="paragraph" w:customStyle="1" w:styleId="97">
    <w:name w:val="实施日期"/>
    <w:basedOn w:val="1"/>
    <w:qFormat/>
    <w:uiPriority w:val="99"/>
    <w:pPr>
      <w:widowControl/>
      <w:jc w:val="right"/>
    </w:pPr>
    <w:rPr>
      <w:rFonts w:ascii="Times New Roman" w:hAnsi="Times New Roman" w:eastAsia="黑体" w:cs="Times New Roman"/>
      <w:kern w:val="0"/>
      <w:sz w:val="28"/>
      <w:szCs w:val="28"/>
    </w:rPr>
  </w:style>
  <w:style w:type="paragraph" w:customStyle="1" w:styleId="98">
    <w:name w:val="前言、引言标题"/>
    <w:next w:val="1"/>
    <w:qFormat/>
    <w:uiPriority w:val="99"/>
    <w:pPr>
      <w:shd w:val="clear" w:color="FFFFFF" w:fill="FFFFFF"/>
      <w:spacing w:before="640" w:after="560"/>
      <w:jc w:val="center"/>
      <w:outlineLvl w:val="0"/>
    </w:pPr>
    <w:rPr>
      <w:rFonts w:ascii="黑体" w:hAnsi="Times New Roman" w:eastAsia="黑体" w:cs="黑体"/>
      <w:sz w:val="32"/>
      <w:szCs w:val="32"/>
      <w:lang w:val="en-US" w:eastAsia="zh-CN" w:bidi="ar-SA"/>
    </w:rPr>
  </w:style>
  <w:style w:type="paragraph" w:customStyle="1" w:styleId="99">
    <w:name w:val="Char Char Char Char Char Char Char Char Char Char Char Char Char Char Char Char Char Char Char"/>
    <w:basedOn w:val="1"/>
    <w:qFormat/>
    <w:uiPriority w:val="99"/>
    <w:pPr>
      <w:tabs>
        <w:tab w:val="left" w:pos="907"/>
      </w:tabs>
      <w:ind w:left="907" w:hanging="453"/>
    </w:pPr>
    <w:rPr>
      <w:rFonts w:ascii="Times New Roman" w:hAnsi="Times New Roman" w:eastAsia="宋体" w:cs="Times New Roman"/>
      <w:sz w:val="24"/>
      <w:szCs w:val="24"/>
    </w:rPr>
  </w:style>
  <w:style w:type="paragraph" w:customStyle="1" w:styleId="100">
    <w:name w:val="Char"/>
    <w:basedOn w:val="1"/>
    <w:qFormat/>
    <w:uiPriority w:val="99"/>
    <w:pPr>
      <w:tabs>
        <w:tab w:val="left" w:pos="4665"/>
        <w:tab w:val="left" w:pos="8970"/>
      </w:tabs>
      <w:ind w:firstLine="400"/>
    </w:pPr>
    <w:rPr>
      <w:rFonts w:ascii="Tahoma" w:hAnsi="Tahoma" w:eastAsia="宋体" w:cs="Tahoma"/>
      <w:sz w:val="24"/>
      <w:szCs w:val="24"/>
    </w:rPr>
  </w:style>
  <w:style w:type="paragraph" w:customStyle="1" w:styleId="101">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02">
    <w:name w:val="xl10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03">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04">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0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Cs w:val="21"/>
    </w:rPr>
  </w:style>
  <w:style w:type="paragraph" w:customStyle="1" w:styleId="10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07">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08">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09">
    <w:name w:val="xl96"/>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110">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111">
    <w:name w:val="xl94"/>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11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113">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11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textAlignment w:val="center"/>
    </w:pPr>
    <w:rPr>
      <w:rFonts w:ascii="宋体" w:hAnsi="宋体" w:eastAsia="宋体" w:cs="宋体"/>
      <w:kern w:val="0"/>
      <w:sz w:val="20"/>
      <w:szCs w:val="20"/>
    </w:rPr>
  </w:style>
  <w:style w:type="paragraph" w:customStyle="1" w:styleId="115">
    <w:name w:val="xl90"/>
    <w:basedOn w:val="1"/>
    <w:qFormat/>
    <w:uiPriority w:val="0"/>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116">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2"/>
    </w:rPr>
  </w:style>
  <w:style w:type="paragraph" w:customStyle="1" w:styleId="117">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118">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119">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2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0"/>
      <w:szCs w:val="20"/>
    </w:rPr>
  </w:style>
  <w:style w:type="paragraph" w:customStyle="1" w:styleId="12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12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AAAAAA"/>
      <w:spacing w:before="100" w:beforeAutospacing="1" w:after="100" w:afterAutospacing="1"/>
      <w:jc w:val="center"/>
      <w:textAlignment w:val="center"/>
    </w:pPr>
    <w:rPr>
      <w:rFonts w:ascii="宋体" w:hAnsi="宋体" w:eastAsia="宋体" w:cs="宋体"/>
      <w:kern w:val="0"/>
      <w:sz w:val="20"/>
      <w:szCs w:val="20"/>
    </w:rPr>
  </w:style>
  <w:style w:type="paragraph" w:customStyle="1" w:styleId="12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124">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sz w:val="20"/>
      <w:szCs w:val="20"/>
    </w:rPr>
  </w:style>
  <w:style w:type="paragraph" w:customStyle="1" w:styleId="125">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textAlignment w:val="center"/>
    </w:pPr>
    <w:rPr>
      <w:rFonts w:ascii="宋体" w:hAnsi="宋体" w:eastAsia="宋体" w:cs="宋体"/>
      <w:kern w:val="0"/>
      <w:sz w:val="20"/>
      <w:szCs w:val="20"/>
    </w:rPr>
  </w:style>
  <w:style w:type="paragraph" w:customStyle="1" w:styleId="1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127">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textAlignment w:val="center"/>
    </w:pPr>
    <w:rPr>
      <w:rFonts w:ascii="宋体" w:hAnsi="宋体" w:eastAsia="宋体" w:cs="宋体"/>
      <w:kern w:val="0"/>
      <w:sz w:val="20"/>
      <w:szCs w:val="20"/>
    </w:rPr>
  </w:style>
  <w:style w:type="paragraph" w:customStyle="1" w:styleId="12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29">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13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31">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textAlignment w:val="center"/>
    </w:pPr>
    <w:rPr>
      <w:rFonts w:ascii="宋体" w:hAnsi="宋体" w:eastAsia="宋体" w:cs="宋体"/>
      <w:kern w:val="0"/>
      <w:sz w:val="20"/>
      <w:szCs w:val="20"/>
    </w:rPr>
  </w:style>
  <w:style w:type="paragraph" w:customStyle="1" w:styleId="13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133">
    <w:name w:val="xl70"/>
    <w:basedOn w:val="1"/>
    <w:qFormat/>
    <w:uiPriority w:val="0"/>
    <w:pPr>
      <w:widowControl/>
      <w:spacing w:before="100" w:beforeAutospacing="1" w:after="100" w:afterAutospacing="1"/>
      <w:jc w:val="left"/>
      <w:textAlignment w:val="center"/>
    </w:pPr>
    <w:rPr>
      <w:rFonts w:ascii="宋体" w:hAnsi="宋体" w:eastAsia="宋体" w:cs="宋体"/>
      <w:kern w:val="0"/>
      <w:sz w:val="20"/>
      <w:szCs w:val="20"/>
    </w:rPr>
  </w:style>
  <w:style w:type="paragraph" w:customStyle="1" w:styleId="134">
    <w:name w:val="xl69"/>
    <w:basedOn w:val="1"/>
    <w:qFormat/>
    <w:uiPriority w:val="0"/>
    <w:pPr>
      <w:widowControl/>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135">
    <w:name w:val="xl72"/>
    <w:basedOn w:val="1"/>
    <w:qFormat/>
    <w:uiPriority w:val="0"/>
    <w:pPr>
      <w:widowControl/>
      <w:spacing w:before="100" w:beforeAutospacing="1" w:after="100" w:afterAutospacing="1"/>
      <w:jc w:val="left"/>
    </w:pPr>
    <w:rPr>
      <w:rFonts w:ascii="宋体" w:hAnsi="宋体" w:eastAsia="宋体" w:cs="宋体"/>
      <w:kern w:val="0"/>
      <w:szCs w:val="21"/>
    </w:rPr>
  </w:style>
  <w:style w:type="paragraph" w:customStyle="1" w:styleId="136">
    <w:name w:val="xl68"/>
    <w:basedOn w:val="1"/>
    <w:qFormat/>
    <w:uiPriority w:val="0"/>
    <w:pPr>
      <w:widowControl/>
      <w:spacing w:before="100" w:beforeAutospacing="1" w:after="100" w:afterAutospacing="1"/>
      <w:jc w:val="left"/>
      <w:textAlignment w:val="bottom"/>
    </w:pPr>
    <w:rPr>
      <w:rFonts w:ascii="宋体" w:hAnsi="宋体" w:eastAsia="宋体" w:cs="宋体"/>
      <w:kern w:val="0"/>
      <w:sz w:val="20"/>
      <w:szCs w:val="20"/>
    </w:rPr>
  </w:style>
  <w:style w:type="paragraph" w:customStyle="1" w:styleId="137">
    <w:name w:val="font6"/>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38">
    <w:name w:val="font5"/>
    <w:basedOn w:val="1"/>
    <w:qFormat/>
    <w:uiPriority w:val="0"/>
    <w:pPr>
      <w:widowControl/>
      <w:spacing w:before="100" w:beforeAutospacing="1" w:after="100" w:afterAutospacing="1"/>
      <w:jc w:val="left"/>
    </w:pPr>
    <w:rPr>
      <w:rFonts w:ascii="Helvetica" w:hAnsi="Helvetica" w:eastAsia="宋体" w:cs="宋体"/>
      <w:color w:val="F20884"/>
      <w:kern w:val="0"/>
      <w:sz w:val="22"/>
    </w:rPr>
  </w:style>
  <w:style w:type="paragraph" w:customStyle="1" w:styleId="139">
    <w:name w:val="font1"/>
    <w:basedOn w:val="1"/>
    <w:qFormat/>
    <w:uiPriority w:val="0"/>
    <w:pPr>
      <w:widowControl/>
      <w:spacing w:before="100" w:beforeAutospacing="1" w:after="100" w:afterAutospacing="1"/>
      <w:jc w:val="left"/>
    </w:pPr>
    <w:rPr>
      <w:rFonts w:ascii="宋体" w:hAnsi="宋体" w:eastAsia="宋体" w:cs="宋体"/>
      <w:outline/>
      <w:color w:val="000000"/>
      <w:kern w:val="0"/>
      <w:sz w:val="24"/>
      <w:szCs w:val="24"/>
      <w14:textOutline w14:w="9525" w14:cap="flat" w14:cmpd="sng" w14:algn="ctr">
        <w14:solidFill>
          <w14:srgbClr w14:val="000000"/>
        </w14:solidFill>
        <w14:prstDash w14:val="solid"/>
        <w14:round/>
      </w14:textOutline>
      <w14:textFill>
        <w14:noFill/>
      </w14:textFill>
    </w:rPr>
  </w:style>
  <w:style w:type="paragraph" w:customStyle="1" w:styleId="14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41">
    <w:name w:val="Char1"/>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4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143">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4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145">
    <w:name w:val="一级条标题"/>
    <w:next w:val="83"/>
    <w:link w:val="173"/>
    <w:qFormat/>
    <w:uiPriority w:val="99"/>
    <w:pPr>
      <w:outlineLvl w:val="2"/>
    </w:pPr>
    <w:rPr>
      <w:rFonts w:ascii="Times New Roman" w:hAnsi="Times New Roman" w:eastAsia="黑体" w:cs="Times New Roman"/>
      <w:sz w:val="21"/>
      <w:szCs w:val="21"/>
      <w:lang w:val="en-US" w:eastAsia="zh-CN" w:bidi="ar-SA"/>
    </w:rPr>
  </w:style>
  <w:style w:type="paragraph" w:customStyle="1" w:styleId="146">
    <w:name w:val="font13"/>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147">
    <w:name w:val="font1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8">
    <w:name w:val="font12"/>
    <w:basedOn w:val="1"/>
    <w:qFormat/>
    <w:uiPriority w:val="0"/>
    <w:pPr>
      <w:widowControl/>
      <w:spacing w:before="100" w:beforeAutospacing="1" w:after="100" w:afterAutospacing="1"/>
      <w:jc w:val="left"/>
    </w:pPr>
    <w:rPr>
      <w:rFonts w:ascii="Verdana" w:hAnsi="Verdana" w:eastAsia="宋体" w:cs="宋体"/>
      <w:kern w:val="0"/>
      <w:sz w:val="18"/>
      <w:szCs w:val="18"/>
    </w:rPr>
  </w:style>
  <w:style w:type="paragraph" w:customStyle="1" w:styleId="149">
    <w:name w:val="font10"/>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150">
    <w:name w:val="font8"/>
    <w:basedOn w:val="1"/>
    <w:qFormat/>
    <w:uiPriority w:val="0"/>
    <w:pPr>
      <w:widowControl/>
      <w:spacing w:before="100" w:beforeAutospacing="1" w:after="100" w:afterAutospacing="1"/>
      <w:jc w:val="left"/>
    </w:pPr>
    <w:rPr>
      <w:rFonts w:ascii="宋体" w:hAnsi="宋体" w:eastAsia="宋体" w:cs="宋体"/>
      <w:b/>
      <w:bCs/>
      <w:kern w:val="0"/>
      <w:sz w:val="20"/>
      <w:szCs w:val="20"/>
    </w:rPr>
  </w:style>
  <w:style w:type="paragraph" w:customStyle="1" w:styleId="151">
    <w:name w:val="font11"/>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152">
    <w:name w:val="font9"/>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53">
    <w:name w:val="font15"/>
    <w:basedOn w:val="1"/>
    <w:qFormat/>
    <w:uiPriority w:val="0"/>
    <w:pPr>
      <w:widowControl/>
      <w:spacing w:before="100" w:beforeAutospacing="1" w:after="100" w:afterAutospacing="1"/>
      <w:jc w:val="left"/>
    </w:pPr>
    <w:rPr>
      <w:rFonts w:ascii="黑体" w:hAnsi="黑体" w:eastAsia="黑体" w:cs="宋体"/>
      <w:kern w:val="0"/>
      <w:sz w:val="28"/>
      <w:szCs w:val="28"/>
    </w:rPr>
  </w:style>
  <w:style w:type="paragraph" w:customStyle="1" w:styleId="154">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character" w:customStyle="1" w:styleId="155">
    <w:name w:val="日期 Char1"/>
    <w:basedOn w:val="49"/>
    <w:link w:val="23"/>
    <w:qFormat/>
    <w:uiPriority w:val="99"/>
    <w:rPr>
      <w:rFonts w:ascii="Times New Roman" w:hAnsi="Times New Roman" w:eastAsia="宋体" w:cs="Times New Roman"/>
      <w:szCs w:val="24"/>
    </w:rPr>
  </w:style>
  <w:style w:type="paragraph" w:customStyle="1" w:styleId="156">
    <w:name w:val="无间隔1"/>
    <w:link w:val="157"/>
    <w:qFormat/>
    <w:uiPriority w:val="1"/>
    <w:rPr>
      <w:rFonts w:ascii="Calibri" w:hAnsi="Calibri" w:eastAsia="宋体" w:cs="Times New Roman"/>
      <w:sz w:val="28"/>
      <w:szCs w:val="22"/>
      <w:lang w:val="en-US" w:eastAsia="zh-CN" w:bidi="ar-SA"/>
    </w:rPr>
  </w:style>
  <w:style w:type="character" w:customStyle="1" w:styleId="157">
    <w:name w:val="无间隔 Char"/>
    <w:link w:val="156"/>
    <w:qFormat/>
    <w:uiPriority w:val="1"/>
    <w:rPr>
      <w:rFonts w:ascii="Calibri" w:hAnsi="Calibri" w:eastAsia="宋体" w:cs="Times New Roman"/>
      <w:kern w:val="0"/>
      <w:sz w:val="28"/>
    </w:rPr>
  </w:style>
  <w:style w:type="character" w:customStyle="1" w:styleId="158">
    <w:name w:val="标题 3 Char"/>
    <w:basedOn w:val="49"/>
    <w:link w:val="5"/>
    <w:qFormat/>
    <w:uiPriority w:val="9"/>
    <w:rPr>
      <w:rFonts w:eastAsia="黑体" w:asciiTheme="minorHAnsi" w:hAnsiTheme="minorHAnsi"/>
      <w:bCs/>
      <w:sz w:val="24"/>
      <w:szCs w:val="32"/>
    </w:rPr>
  </w:style>
  <w:style w:type="paragraph" w:customStyle="1" w:styleId="159">
    <w:name w:val="列出段落3"/>
    <w:basedOn w:val="1"/>
    <w:qFormat/>
    <w:uiPriority w:val="1"/>
    <w:pPr>
      <w:ind w:firstLine="420" w:firstLineChars="200"/>
    </w:pPr>
  </w:style>
  <w:style w:type="character" w:customStyle="1" w:styleId="160">
    <w:name w:val="正文文本 Char"/>
    <w:basedOn w:val="49"/>
    <w:link w:val="15"/>
    <w:qFormat/>
    <w:uiPriority w:val="0"/>
    <w:rPr>
      <w:rFonts w:ascii="宋体" w:hAnsi="宋体" w:eastAsia="宋体" w:cs="宋体"/>
      <w:kern w:val="0"/>
      <w:szCs w:val="21"/>
      <w:lang w:eastAsia="en-US"/>
    </w:rPr>
  </w:style>
  <w:style w:type="character" w:customStyle="1" w:styleId="161">
    <w:name w:val="批注框文本 Char1"/>
    <w:basedOn w:val="49"/>
    <w:semiHidden/>
    <w:qFormat/>
    <w:uiPriority w:val="99"/>
    <w:rPr>
      <w:rFonts w:ascii="Times New Roman" w:hAnsi="Times New Roman" w:eastAsia="宋体" w:cs="Times New Roman"/>
      <w:sz w:val="18"/>
      <w:szCs w:val="18"/>
    </w:rPr>
  </w:style>
  <w:style w:type="character" w:customStyle="1" w:styleId="162">
    <w:name w:val="标题 4 Char"/>
    <w:basedOn w:val="49"/>
    <w:link w:val="6"/>
    <w:qFormat/>
    <w:uiPriority w:val="0"/>
    <w:rPr>
      <w:rFonts w:ascii="Arial" w:hAnsi="Arial" w:eastAsia="黑体" w:cs="Times New Roman"/>
      <w:b/>
      <w:bCs/>
      <w:sz w:val="28"/>
      <w:szCs w:val="28"/>
    </w:rPr>
  </w:style>
  <w:style w:type="character" w:customStyle="1" w:styleId="163">
    <w:name w:val="批注主题 Char1"/>
    <w:basedOn w:val="71"/>
    <w:semiHidden/>
    <w:qFormat/>
    <w:uiPriority w:val="99"/>
    <w:rPr>
      <w:b/>
      <w:bCs/>
      <w:szCs w:val="24"/>
    </w:rPr>
  </w:style>
  <w:style w:type="character" w:customStyle="1" w:styleId="164">
    <w:name w:val="文档结构图 Char1"/>
    <w:basedOn w:val="49"/>
    <w:semiHidden/>
    <w:qFormat/>
    <w:uiPriority w:val="99"/>
    <w:rPr>
      <w:rFonts w:ascii="宋体" w:eastAsia="宋体"/>
      <w:sz w:val="18"/>
      <w:szCs w:val="18"/>
    </w:rPr>
  </w:style>
  <w:style w:type="character" w:customStyle="1" w:styleId="165">
    <w:name w:val="称呼 Char"/>
    <w:basedOn w:val="49"/>
    <w:link w:val="14"/>
    <w:qFormat/>
    <w:uiPriority w:val="0"/>
    <w:rPr>
      <w:rFonts w:eastAsia="宋体"/>
      <w:sz w:val="28"/>
      <w:szCs w:val="24"/>
    </w:rPr>
  </w:style>
  <w:style w:type="character" w:customStyle="1" w:styleId="166">
    <w:name w:val="正文文本缩进 Char2"/>
    <w:basedOn w:val="49"/>
    <w:semiHidden/>
    <w:qFormat/>
    <w:uiPriority w:val="99"/>
  </w:style>
  <w:style w:type="character" w:customStyle="1" w:styleId="167">
    <w:name w:val="纯文本 Char"/>
    <w:basedOn w:val="49"/>
    <w:link w:val="20"/>
    <w:qFormat/>
    <w:uiPriority w:val="99"/>
    <w:rPr>
      <w:rFonts w:ascii="宋体" w:hAnsi="Courier New" w:eastAsia="宋体"/>
    </w:rPr>
  </w:style>
  <w:style w:type="character" w:customStyle="1" w:styleId="168">
    <w:name w:val="正文文本缩进 2 Char"/>
    <w:basedOn w:val="49"/>
    <w:link w:val="24"/>
    <w:qFormat/>
    <w:uiPriority w:val="0"/>
    <w:rPr>
      <w:rFonts w:eastAsia="宋体"/>
      <w:szCs w:val="24"/>
    </w:rPr>
  </w:style>
  <w:style w:type="character" w:customStyle="1" w:styleId="169">
    <w:name w:val="尾注文本 Char"/>
    <w:basedOn w:val="49"/>
    <w:link w:val="25"/>
    <w:semiHidden/>
    <w:qFormat/>
    <w:uiPriority w:val="0"/>
    <w:rPr>
      <w:szCs w:val="24"/>
    </w:rPr>
  </w:style>
  <w:style w:type="character" w:customStyle="1" w:styleId="170">
    <w:name w:val="脚注文本 Char"/>
    <w:basedOn w:val="49"/>
    <w:link w:val="34"/>
    <w:qFormat/>
    <w:uiPriority w:val="0"/>
    <w:rPr>
      <w:rFonts w:ascii="宋体" w:eastAsia="宋体"/>
      <w:sz w:val="18"/>
      <w:szCs w:val="18"/>
    </w:rPr>
  </w:style>
  <w:style w:type="character" w:customStyle="1" w:styleId="171">
    <w:name w:val="正文文本缩进 3 Char"/>
    <w:basedOn w:val="49"/>
    <w:link w:val="36"/>
    <w:qFormat/>
    <w:uiPriority w:val="0"/>
    <w:rPr>
      <w:rFonts w:eastAsia="宋体"/>
      <w:sz w:val="16"/>
      <w:szCs w:val="16"/>
    </w:rPr>
  </w:style>
  <w:style w:type="character" w:customStyle="1" w:styleId="172">
    <w:name w:val="正文文本 2 Char"/>
    <w:basedOn w:val="49"/>
    <w:link w:val="41"/>
    <w:qFormat/>
    <w:uiPriority w:val="0"/>
    <w:rPr>
      <w:rFonts w:eastAsia="宋体"/>
      <w:szCs w:val="24"/>
    </w:rPr>
  </w:style>
  <w:style w:type="character" w:customStyle="1" w:styleId="173">
    <w:name w:val="一级条标题 Char Char"/>
    <w:link w:val="145"/>
    <w:qFormat/>
    <w:locked/>
    <w:uiPriority w:val="99"/>
    <w:rPr>
      <w:rFonts w:ascii="Times New Roman" w:hAnsi="Times New Roman" w:eastAsia="黑体" w:cs="Times New Roman"/>
      <w:kern w:val="0"/>
      <w:szCs w:val="21"/>
    </w:rPr>
  </w:style>
  <w:style w:type="paragraph" w:customStyle="1" w:styleId="174">
    <w:name w:val="章标题"/>
    <w:next w:val="83"/>
    <w:link w:val="324"/>
    <w:qFormat/>
    <w:uiPriority w:val="0"/>
    <w:pPr>
      <w:adjustRightInd w:val="0"/>
      <w:snapToGrid w:val="0"/>
      <w:spacing w:before="50" w:beforeLines="50" w:after="50" w:afterLines="50" w:line="360" w:lineRule="auto"/>
      <w:jc w:val="both"/>
      <w:outlineLvl w:val="1"/>
    </w:pPr>
    <w:rPr>
      <w:rFonts w:ascii="黑体" w:hAnsi="黑体" w:eastAsia="黑体" w:cs="Times New Roman"/>
      <w:sz w:val="21"/>
      <w:lang w:val="en-US" w:eastAsia="zh-CN" w:bidi="ar-SA"/>
    </w:rPr>
  </w:style>
  <w:style w:type="paragraph" w:customStyle="1" w:styleId="175">
    <w:name w:val="Char1 Char Char Char"/>
    <w:basedOn w:val="1"/>
    <w:qFormat/>
    <w:uiPriority w:val="0"/>
    <w:pPr>
      <w:tabs>
        <w:tab w:val="left" w:pos="360"/>
      </w:tabs>
    </w:pPr>
    <w:rPr>
      <w:rFonts w:ascii="Times New Roman" w:hAnsi="Times New Roman" w:eastAsia="宋体" w:cs="Times New Roman"/>
      <w:sz w:val="24"/>
      <w:szCs w:val="24"/>
    </w:rPr>
  </w:style>
  <w:style w:type="character" w:customStyle="1" w:styleId="176">
    <w:name w:val="apple-style-span"/>
    <w:basedOn w:val="49"/>
    <w:qFormat/>
    <w:uiPriority w:val="0"/>
  </w:style>
  <w:style w:type="character" w:customStyle="1" w:styleId="177">
    <w:name w:val="trans"/>
    <w:basedOn w:val="49"/>
    <w:qFormat/>
    <w:uiPriority w:val="0"/>
    <w:rPr>
      <w:rFonts w:ascii="Verdana" w:hAnsi="Verdana" w:eastAsia="仿宋_GB2312" w:cs="Verdana"/>
      <w:kern w:val="0"/>
      <w:sz w:val="24"/>
      <w:lang w:eastAsia="en-US"/>
    </w:rPr>
  </w:style>
  <w:style w:type="character" w:customStyle="1" w:styleId="178">
    <w:name w:val="webdict"/>
    <w:basedOn w:val="49"/>
    <w:qFormat/>
    <w:uiPriority w:val="0"/>
    <w:rPr>
      <w:rFonts w:ascii="Verdana" w:hAnsi="Verdana" w:eastAsia="仿宋_GB2312" w:cs="Verdana"/>
      <w:kern w:val="0"/>
      <w:sz w:val="24"/>
      <w:lang w:eastAsia="en-US"/>
    </w:rPr>
  </w:style>
  <w:style w:type="character" w:customStyle="1" w:styleId="179">
    <w:name w:val="text_blue1"/>
    <w:qFormat/>
    <w:uiPriority w:val="0"/>
    <w:rPr>
      <w:color w:val="0348C1"/>
    </w:rPr>
  </w:style>
  <w:style w:type="character" w:customStyle="1" w:styleId="180">
    <w:name w:val="附录公式 Char Char"/>
    <w:basedOn w:val="181"/>
    <w:link w:val="182"/>
    <w:qFormat/>
    <w:uiPriority w:val="0"/>
    <w:rPr>
      <w:rFonts w:ascii="宋体"/>
    </w:rPr>
  </w:style>
  <w:style w:type="character" w:customStyle="1" w:styleId="181">
    <w:name w:val="段 Char Char"/>
    <w:qFormat/>
    <w:uiPriority w:val="0"/>
    <w:rPr>
      <w:rFonts w:ascii="宋体"/>
    </w:rPr>
  </w:style>
  <w:style w:type="paragraph" w:customStyle="1" w:styleId="182">
    <w:name w:val="附录公式"/>
    <w:basedOn w:val="83"/>
    <w:next w:val="83"/>
    <w:link w:val="180"/>
    <w:qFormat/>
    <w:uiPriority w:val="0"/>
  </w:style>
  <w:style w:type="character" w:customStyle="1" w:styleId="183">
    <w:name w:val="附录公式 Char"/>
    <w:basedOn w:val="82"/>
    <w:qFormat/>
    <w:uiPriority w:val="0"/>
    <w:rPr>
      <w:rFonts w:ascii="宋体"/>
      <w:sz w:val="21"/>
      <w:lang w:val="en-US" w:eastAsia="zh-CN" w:bidi="ar-SA"/>
    </w:rPr>
  </w:style>
  <w:style w:type="character" w:customStyle="1" w:styleId="184">
    <w:name w:val="页眉 Char Char"/>
    <w:qFormat/>
    <w:uiPriority w:val="0"/>
    <w:rPr>
      <w:kern w:val="2"/>
      <w:sz w:val="18"/>
    </w:rPr>
  </w:style>
  <w:style w:type="character" w:customStyle="1" w:styleId="185">
    <w:name w:val="首示例 Char"/>
    <w:qFormat/>
    <w:uiPriority w:val="0"/>
    <w:rPr>
      <w:rFonts w:ascii="宋体" w:hAnsi="宋体"/>
      <w:kern w:val="2"/>
      <w:sz w:val="18"/>
      <w:szCs w:val="18"/>
      <w:lang w:val="en-US" w:eastAsia="zh-CN" w:bidi="ar-SA"/>
    </w:rPr>
  </w:style>
  <w:style w:type="character" w:customStyle="1" w:styleId="186">
    <w:name w:val="标题 3 Char Char"/>
    <w:qFormat/>
    <w:uiPriority w:val="0"/>
    <w:rPr>
      <w:b/>
      <w:bCs/>
      <w:kern w:val="2"/>
      <w:sz w:val="32"/>
      <w:szCs w:val="32"/>
    </w:rPr>
  </w:style>
  <w:style w:type="character" w:customStyle="1" w:styleId="187">
    <w:name w:val="标题 2 Char Char"/>
    <w:qFormat/>
    <w:uiPriority w:val="0"/>
    <w:rPr>
      <w:rFonts w:ascii="Cambria" w:hAnsi="Cambria"/>
      <w:b/>
      <w:bCs/>
      <w:kern w:val="2"/>
      <w:sz w:val="32"/>
      <w:szCs w:val="32"/>
    </w:rPr>
  </w:style>
  <w:style w:type="character" w:customStyle="1" w:styleId="188">
    <w:name w:val="发布"/>
    <w:qFormat/>
    <w:uiPriority w:val="0"/>
    <w:rPr>
      <w:rFonts w:ascii="黑体" w:eastAsia="黑体"/>
      <w:spacing w:val="85"/>
      <w:w w:val="100"/>
      <w:position w:val="3"/>
      <w:sz w:val="28"/>
      <w:szCs w:val="28"/>
    </w:rPr>
  </w:style>
  <w:style w:type="character" w:customStyle="1" w:styleId="189">
    <w:name w:val="首示例 Char Char"/>
    <w:link w:val="190"/>
    <w:qFormat/>
    <w:uiPriority w:val="0"/>
    <w:rPr>
      <w:rFonts w:ascii="宋体" w:hAnsi="宋体"/>
      <w:sz w:val="18"/>
      <w:szCs w:val="18"/>
    </w:rPr>
  </w:style>
  <w:style w:type="paragraph" w:customStyle="1" w:styleId="190">
    <w:name w:val="首示例"/>
    <w:next w:val="83"/>
    <w:link w:val="189"/>
    <w:qFormat/>
    <w:uiPriority w:val="0"/>
    <w:pPr>
      <w:tabs>
        <w:tab w:val="left" w:pos="360"/>
      </w:tabs>
      <w:ind w:left="839"/>
    </w:pPr>
    <w:rPr>
      <w:rFonts w:ascii="宋体" w:hAnsi="宋体" w:eastAsiaTheme="minorEastAsia" w:cstheme="minorBidi"/>
      <w:kern w:val="2"/>
      <w:sz w:val="18"/>
      <w:szCs w:val="18"/>
      <w:lang w:val="en-US" w:eastAsia="zh-CN" w:bidi="ar-SA"/>
    </w:rPr>
  </w:style>
  <w:style w:type="character" w:customStyle="1" w:styleId="191">
    <w:name w:val="List Paragraph Char Char Char"/>
    <w:qFormat/>
    <w:uiPriority w:val="0"/>
    <w:rPr>
      <w:rFonts w:cs="Times New Roman"/>
    </w:rPr>
  </w:style>
  <w:style w:type="character" w:customStyle="1" w:styleId="192">
    <w:name w:val="段 Char Char Char Char"/>
    <w:qFormat/>
    <w:uiPriority w:val="0"/>
    <w:rPr>
      <w:rFonts w:ascii="宋体"/>
      <w:sz w:val="21"/>
      <w:lang w:val="en-US" w:eastAsia="zh-CN" w:bidi="ar-SA"/>
    </w:rPr>
  </w:style>
  <w:style w:type="character" w:customStyle="1" w:styleId="193">
    <w:name w:val="标准正文 Char Char"/>
    <w:link w:val="194"/>
    <w:qFormat/>
    <w:uiPriority w:val="0"/>
    <w:rPr>
      <w:rFonts w:ascii="宋体" w:hAnsi="宋体" w:eastAsia="宋体"/>
      <w:color w:val="000000"/>
      <w:szCs w:val="21"/>
    </w:rPr>
  </w:style>
  <w:style w:type="paragraph" w:customStyle="1" w:styleId="194">
    <w:name w:val="标准正文"/>
    <w:basedOn w:val="1"/>
    <w:link w:val="193"/>
    <w:qFormat/>
    <w:uiPriority w:val="0"/>
    <w:pPr>
      <w:tabs>
        <w:tab w:val="left" w:pos="540"/>
        <w:tab w:val="left" w:pos="720"/>
        <w:tab w:val="left" w:pos="900"/>
        <w:tab w:val="left" w:pos="1080"/>
      </w:tabs>
      <w:snapToGrid w:val="0"/>
      <w:spacing w:line="288" w:lineRule="auto"/>
    </w:pPr>
    <w:rPr>
      <w:rFonts w:ascii="宋体" w:hAnsi="宋体" w:eastAsia="宋体"/>
      <w:color w:val="000000"/>
      <w:szCs w:val="21"/>
    </w:rPr>
  </w:style>
  <w:style w:type="character" w:customStyle="1" w:styleId="195">
    <w:name w:val="16"/>
    <w:qFormat/>
    <w:uiPriority w:val="0"/>
    <w:rPr>
      <w:rFonts w:hint="default" w:ascii="Times New Roman" w:hAnsi="Times New Roman" w:cs="Times New Roman"/>
      <w:color w:val="0000FF"/>
      <w:spacing w:val="0"/>
      <w:u w:val="single"/>
    </w:rPr>
  </w:style>
  <w:style w:type="character" w:customStyle="1" w:styleId="196">
    <w:name w:val="List Paragraph Char Char"/>
    <w:link w:val="197"/>
    <w:qFormat/>
    <w:uiPriority w:val="0"/>
    <w:rPr>
      <w:rFonts w:ascii="Calibri" w:hAnsi="Calibri" w:eastAsia="宋体"/>
    </w:rPr>
  </w:style>
  <w:style w:type="paragraph" w:customStyle="1" w:styleId="197">
    <w:name w:val="列出段落11"/>
    <w:basedOn w:val="1"/>
    <w:link w:val="196"/>
    <w:qFormat/>
    <w:uiPriority w:val="0"/>
    <w:pPr>
      <w:ind w:firstLine="420" w:firstLineChars="200"/>
    </w:pPr>
    <w:rPr>
      <w:rFonts w:ascii="Calibri" w:hAnsi="Calibri" w:eastAsia="宋体"/>
    </w:rPr>
  </w:style>
  <w:style w:type="character" w:customStyle="1" w:styleId="198">
    <w:name w:val="正文文本 Char1"/>
    <w:basedOn w:val="49"/>
    <w:semiHidden/>
    <w:qFormat/>
    <w:uiPriority w:val="99"/>
    <w:rPr>
      <w:rFonts w:ascii="Times New Roman" w:hAnsi="Times New Roman" w:eastAsia="宋体" w:cs="Times New Roman"/>
      <w:szCs w:val="24"/>
    </w:rPr>
  </w:style>
  <w:style w:type="paragraph" w:customStyle="1" w:styleId="199">
    <w:name w:val="参考文献"/>
    <w:basedOn w:val="1"/>
    <w:next w:val="83"/>
    <w:qFormat/>
    <w:uiPriority w:val="0"/>
    <w:pPr>
      <w:keepNext/>
      <w:pageBreakBefore/>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200">
    <w:name w:val="附录标识"/>
    <w:basedOn w:val="1"/>
    <w:next w:val="83"/>
    <w:qFormat/>
    <w:uiPriority w:val="0"/>
    <w:pPr>
      <w:keepNext/>
      <w:widowControl/>
      <w:shd w:val="clear" w:color="FFFFFF" w:fill="FFFFFF"/>
      <w:tabs>
        <w:tab w:val="left" w:pos="360"/>
        <w:tab w:val="left" w:pos="6405"/>
      </w:tabs>
      <w:spacing w:before="640" w:after="280"/>
      <w:jc w:val="center"/>
      <w:outlineLvl w:val="0"/>
    </w:pPr>
    <w:rPr>
      <w:rFonts w:ascii="黑体" w:hAnsi="Times New Roman" w:eastAsia="黑体" w:cs="Times New Roman"/>
      <w:kern w:val="0"/>
      <w:szCs w:val="20"/>
    </w:rPr>
  </w:style>
  <w:style w:type="paragraph" w:customStyle="1" w:styleId="201">
    <w:name w:val="附录二级条标题"/>
    <w:basedOn w:val="1"/>
    <w:next w:val="83"/>
    <w:qFormat/>
    <w:uiPriority w:val="0"/>
    <w:pPr>
      <w:widowControl/>
      <w:tabs>
        <w:tab w:val="left" w:pos="360"/>
      </w:tabs>
      <w:wordWrap w:val="0"/>
      <w:overflowPunct w:val="0"/>
      <w:autoSpaceDE w:val="0"/>
      <w:autoSpaceDN w:val="0"/>
      <w:spacing w:beforeLines="50" w:afterLines="50"/>
      <w:textAlignment w:val="baseline"/>
      <w:outlineLvl w:val="3"/>
    </w:pPr>
    <w:rPr>
      <w:rFonts w:ascii="黑体" w:hAnsi="Times New Roman" w:eastAsia="黑体" w:cs="Times New Roman"/>
      <w:kern w:val="21"/>
      <w:szCs w:val="20"/>
    </w:rPr>
  </w:style>
  <w:style w:type="paragraph" w:customStyle="1" w:styleId="202">
    <w:name w:val="五级条标题"/>
    <w:basedOn w:val="93"/>
    <w:next w:val="83"/>
    <w:qFormat/>
    <w:uiPriority w:val="0"/>
    <w:pPr>
      <w:tabs>
        <w:tab w:val="clear" w:pos="1080"/>
      </w:tabs>
      <w:ind w:left="0" w:firstLine="0"/>
      <w:jc w:val="left"/>
      <w:outlineLvl w:val="6"/>
    </w:pPr>
    <w:rPr>
      <w:rFonts w:hAnsiTheme="minorHAnsi" w:cstheme="minorBidi"/>
      <w:kern w:val="2"/>
    </w:rPr>
  </w:style>
  <w:style w:type="paragraph" w:customStyle="1" w:styleId="203">
    <w:name w:val="二级条标题"/>
    <w:basedOn w:val="145"/>
    <w:next w:val="83"/>
    <w:qFormat/>
    <w:uiPriority w:val="0"/>
    <w:pPr>
      <w:ind w:left="1440"/>
      <w:outlineLvl w:val="3"/>
    </w:pPr>
    <w:rPr>
      <w:rFonts w:ascii="黑体" w:hAnsiTheme="minorHAnsi" w:cstheme="minorBidi"/>
      <w:kern w:val="2"/>
    </w:rPr>
  </w:style>
  <w:style w:type="paragraph" w:customStyle="1" w:styleId="204">
    <w:name w:val="附录一级条标题"/>
    <w:basedOn w:val="205"/>
    <w:next w:val="83"/>
    <w:qFormat/>
    <w:uiPriority w:val="0"/>
    <w:pPr>
      <w:tabs>
        <w:tab w:val="left" w:pos="360"/>
      </w:tabs>
      <w:autoSpaceDN w:val="0"/>
      <w:spacing w:beforeLines="50" w:afterLines="50"/>
      <w:ind w:left="4320"/>
      <w:outlineLvl w:val="2"/>
    </w:pPr>
  </w:style>
  <w:style w:type="paragraph" w:customStyle="1" w:styleId="205">
    <w:name w:val="附录章标题"/>
    <w:next w:val="83"/>
    <w:qFormat/>
    <w:uiPriority w:val="0"/>
    <w:pPr>
      <w:tabs>
        <w:tab w:val="left" w:pos="360"/>
      </w:tabs>
      <w:wordWrap w:val="0"/>
      <w:overflowPunct w:val="0"/>
      <w:autoSpaceDE w:val="0"/>
      <w:spacing w:beforeLines="100" w:afterLines="100"/>
      <w:ind w:left="210"/>
      <w:jc w:val="both"/>
      <w:textAlignment w:val="baseline"/>
      <w:outlineLvl w:val="1"/>
    </w:pPr>
    <w:rPr>
      <w:rFonts w:ascii="黑体" w:hAnsi="Times New Roman" w:eastAsia="黑体" w:cs="Times New Roman"/>
      <w:kern w:val="21"/>
      <w:sz w:val="21"/>
      <w:lang w:val="en-US" w:eastAsia="zh-CN" w:bidi="ar-SA"/>
    </w:rPr>
  </w:style>
  <w:style w:type="character" w:customStyle="1" w:styleId="206">
    <w:name w:val="脚注文本 Char1"/>
    <w:basedOn w:val="49"/>
    <w:semiHidden/>
    <w:qFormat/>
    <w:uiPriority w:val="99"/>
    <w:rPr>
      <w:rFonts w:ascii="Times New Roman" w:hAnsi="Times New Roman" w:eastAsia="宋体" w:cs="Times New Roman"/>
      <w:sz w:val="18"/>
      <w:szCs w:val="18"/>
    </w:rPr>
  </w:style>
  <w:style w:type="paragraph" w:customStyle="1" w:styleId="207">
    <w:name w:val="附录标题"/>
    <w:basedOn w:val="83"/>
    <w:next w:val="83"/>
    <w:qFormat/>
    <w:uiPriority w:val="0"/>
    <w:pPr>
      <w:ind w:firstLine="0" w:firstLineChars="0"/>
      <w:jc w:val="center"/>
    </w:pPr>
    <w:rPr>
      <w:rFonts w:ascii="黑体" w:eastAsia="黑体"/>
    </w:rPr>
  </w:style>
  <w:style w:type="character" w:customStyle="1" w:styleId="208">
    <w:name w:val="正文文本缩进 2 Char1"/>
    <w:basedOn w:val="49"/>
    <w:semiHidden/>
    <w:qFormat/>
    <w:uiPriority w:val="99"/>
    <w:rPr>
      <w:rFonts w:ascii="Times New Roman" w:hAnsi="Times New Roman" w:eastAsia="宋体" w:cs="Times New Roman"/>
      <w:szCs w:val="24"/>
    </w:rPr>
  </w:style>
  <w:style w:type="character" w:customStyle="1" w:styleId="209">
    <w:name w:val="纯文本 Char1"/>
    <w:basedOn w:val="49"/>
    <w:semiHidden/>
    <w:qFormat/>
    <w:uiPriority w:val="99"/>
    <w:rPr>
      <w:rFonts w:ascii="宋体" w:hAnsi="Courier New" w:eastAsia="宋体" w:cs="Courier New"/>
      <w:szCs w:val="21"/>
    </w:rPr>
  </w:style>
  <w:style w:type="paragraph" w:customStyle="1" w:styleId="210">
    <w:name w:val="其他标准称谓"/>
    <w:next w:val="1"/>
    <w:qFormat/>
    <w:uiPriority w:val="0"/>
    <w:pPr>
      <w:spacing w:line="0" w:lineRule="atLeast"/>
      <w:jc w:val="distribute"/>
    </w:pPr>
    <w:rPr>
      <w:rFonts w:ascii="黑体" w:hAnsi="宋体" w:eastAsia="黑体" w:cs="Times New Roman"/>
      <w:spacing w:val="-40"/>
      <w:sz w:val="48"/>
      <w:szCs w:val="52"/>
      <w:lang w:val="en-US" w:eastAsia="zh-CN" w:bidi="ar-SA"/>
    </w:rPr>
  </w:style>
  <w:style w:type="paragraph" w:customStyle="1" w:styleId="211">
    <w:name w:val="附录图标号"/>
    <w:basedOn w:val="1"/>
    <w:qFormat/>
    <w:uiPriority w:val="0"/>
    <w:pPr>
      <w:keepNext/>
      <w:pageBreakBefore/>
      <w:widowControl/>
      <w:spacing w:line="14" w:lineRule="exact"/>
      <w:ind w:firstLine="363"/>
      <w:jc w:val="center"/>
      <w:outlineLvl w:val="0"/>
    </w:pPr>
    <w:rPr>
      <w:rFonts w:ascii="Times New Roman" w:hAnsi="Times New Roman" w:eastAsia="宋体" w:cs="Times New Roman"/>
      <w:color w:val="FFFFFF"/>
      <w:szCs w:val="24"/>
    </w:rPr>
  </w:style>
  <w:style w:type="paragraph" w:customStyle="1" w:styleId="212">
    <w:name w:val="Char Char Char Char1"/>
    <w:basedOn w:val="1"/>
    <w:qFormat/>
    <w:uiPriority w:val="0"/>
    <w:pPr>
      <w:spacing w:line="360" w:lineRule="auto"/>
    </w:pPr>
    <w:rPr>
      <w:rFonts w:ascii="Tahoma" w:hAnsi="Tahoma" w:eastAsia="宋体" w:cs="Times New Roman"/>
      <w:sz w:val="24"/>
      <w:szCs w:val="20"/>
    </w:rPr>
  </w:style>
  <w:style w:type="character" w:customStyle="1" w:styleId="213">
    <w:name w:val="尾注文本 Char1"/>
    <w:basedOn w:val="49"/>
    <w:semiHidden/>
    <w:qFormat/>
    <w:uiPriority w:val="99"/>
    <w:rPr>
      <w:rFonts w:ascii="Times New Roman" w:hAnsi="Times New Roman" w:eastAsia="宋体" w:cs="Times New Roman"/>
      <w:szCs w:val="24"/>
    </w:rPr>
  </w:style>
  <w:style w:type="character" w:customStyle="1" w:styleId="214">
    <w:name w:val="正文文本 2 Char1"/>
    <w:basedOn w:val="49"/>
    <w:semiHidden/>
    <w:qFormat/>
    <w:uiPriority w:val="99"/>
    <w:rPr>
      <w:rFonts w:ascii="Times New Roman" w:hAnsi="Times New Roman" w:eastAsia="宋体" w:cs="Times New Roman"/>
      <w:szCs w:val="24"/>
    </w:rPr>
  </w:style>
  <w:style w:type="paragraph" w:customStyle="1" w:styleId="215">
    <w:name w:val="注×：（正文）"/>
    <w:qFormat/>
    <w:uiPriority w:val="0"/>
    <w:pPr>
      <w:ind w:left="811" w:hanging="448"/>
      <w:jc w:val="both"/>
    </w:pPr>
    <w:rPr>
      <w:rFonts w:ascii="宋体" w:hAnsi="Times New Roman" w:eastAsia="宋体" w:cs="Times New Roman"/>
      <w:sz w:val="18"/>
      <w:szCs w:val="18"/>
      <w:lang w:val="en-US" w:eastAsia="zh-CN" w:bidi="ar-SA"/>
    </w:rPr>
  </w:style>
  <w:style w:type="character" w:customStyle="1" w:styleId="216">
    <w:name w:val="称呼 Char1"/>
    <w:basedOn w:val="49"/>
    <w:semiHidden/>
    <w:qFormat/>
    <w:uiPriority w:val="99"/>
    <w:rPr>
      <w:rFonts w:ascii="Times New Roman" w:hAnsi="Times New Roman" w:eastAsia="宋体" w:cs="Times New Roman"/>
      <w:szCs w:val="24"/>
    </w:rPr>
  </w:style>
  <w:style w:type="paragraph" w:customStyle="1" w:styleId="217">
    <w:name w:val="附录表标题"/>
    <w:basedOn w:val="1"/>
    <w:next w:val="83"/>
    <w:qFormat/>
    <w:uiPriority w:val="0"/>
    <w:pPr>
      <w:tabs>
        <w:tab w:val="left" w:pos="180"/>
      </w:tabs>
      <w:spacing w:beforeLines="50" w:afterLines="50"/>
      <w:jc w:val="center"/>
    </w:pPr>
    <w:rPr>
      <w:rFonts w:ascii="黑体" w:hAnsi="Times New Roman" w:eastAsia="黑体" w:cs="Times New Roman"/>
      <w:szCs w:val="21"/>
    </w:rPr>
  </w:style>
  <w:style w:type="character" w:customStyle="1" w:styleId="218">
    <w:name w:val="正文文本缩进 3 Char1"/>
    <w:basedOn w:val="49"/>
    <w:semiHidden/>
    <w:qFormat/>
    <w:uiPriority w:val="99"/>
    <w:rPr>
      <w:rFonts w:ascii="Times New Roman" w:hAnsi="Times New Roman" w:eastAsia="宋体" w:cs="Times New Roman"/>
      <w:sz w:val="16"/>
      <w:szCs w:val="16"/>
    </w:rPr>
  </w:style>
  <w:style w:type="paragraph" w:customStyle="1" w:styleId="219">
    <w:name w:val="样式 小四"/>
    <w:basedOn w:val="1"/>
    <w:qFormat/>
    <w:uiPriority w:val="0"/>
    <w:pPr>
      <w:spacing w:line="360" w:lineRule="auto"/>
      <w:ind w:firstLine="200" w:firstLineChars="200"/>
    </w:pPr>
    <w:rPr>
      <w:rFonts w:ascii="Times New Roman" w:hAnsi="Times New Roman" w:eastAsia="宋体" w:cs="宋体"/>
      <w:sz w:val="24"/>
      <w:szCs w:val="20"/>
    </w:rPr>
  </w:style>
  <w:style w:type="paragraph" w:customStyle="1" w:styleId="220">
    <w:name w:val="四级无"/>
    <w:basedOn w:val="93"/>
    <w:qFormat/>
    <w:uiPriority w:val="0"/>
    <w:pPr>
      <w:tabs>
        <w:tab w:val="clear" w:pos="1080"/>
      </w:tabs>
      <w:ind w:left="0" w:firstLine="0"/>
      <w:jc w:val="left"/>
      <w:outlineLvl w:val="5"/>
    </w:pPr>
    <w:rPr>
      <w:rFonts w:ascii="宋体" w:eastAsia="宋体" w:hAnsiTheme="minorHAnsi" w:cstheme="minorBidi"/>
      <w:kern w:val="2"/>
    </w:rPr>
  </w:style>
  <w:style w:type="paragraph" w:customStyle="1" w:styleId="221">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222">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223">
    <w:name w:val="p0"/>
    <w:basedOn w:val="1"/>
    <w:qFormat/>
    <w:uiPriority w:val="0"/>
    <w:pPr>
      <w:widowControl/>
    </w:pPr>
    <w:rPr>
      <w:rFonts w:ascii="Times New Roman" w:hAnsi="Times New Roman" w:eastAsia="宋体" w:cs="Times New Roman"/>
      <w:kern w:val="0"/>
      <w:szCs w:val="21"/>
    </w:rPr>
  </w:style>
  <w:style w:type="paragraph" w:customStyle="1" w:styleId="224">
    <w:name w:val="封面标准名称2"/>
    <w:basedOn w:val="225"/>
    <w:qFormat/>
    <w:uiPriority w:val="0"/>
    <w:pPr>
      <w:spacing w:beforeLines="630"/>
    </w:pPr>
  </w:style>
  <w:style w:type="paragraph" w:customStyle="1" w:styleId="225">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26">
    <w:name w:val="文献分类号"/>
    <w:qFormat/>
    <w:uiPriority w:val="0"/>
    <w:pPr>
      <w:widowControl w:val="0"/>
      <w:textAlignment w:val="center"/>
    </w:pPr>
    <w:rPr>
      <w:rFonts w:ascii="黑体" w:hAnsi="Times New Roman" w:eastAsia="黑体" w:cs="Times New Roman"/>
      <w:sz w:val="21"/>
      <w:szCs w:val="21"/>
      <w:lang w:val="en-US" w:eastAsia="zh-CN" w:bidi="ar-SA"/>
    </w:rPr>
  </w:style>
  <w:style w:type="paragraph" w:customStyle="1" w:styleId="227">
    <w:name w:val="一级无"/>
    <w:basedOn w:val="145"/>
    <w:qFormat/>
    <w:uiPriority w:val="0"/>
    <w:pPr>
      <w:tabs>
        <w:tab w:val="left" w:pos="1617"/>
      </w:tabs>
      <w:ind w:left="1203" w:hanging="363"/>
    </w:pPr>
    <w:rPr>
      <w:rFonts w:ascii="宋体" w:eastAsia="宋体" w:hAnsiTheme="minorHAnsi" w:cstheme="minorBidi"/>
      <w:kern w:val="2"/>
    </w:rPr>
  </w:style>
  <w:style w:type="paragraph" w:customStyle="1" w:styleId="228">
    <w:name w:val="封面标准代替信息"/>
    <w:qFormat/>
    <w:uiPriority w:val="0"/>
    <w:pPr>
      <w:spacing w:before="57" w:line="280" w:lineRule="exact"/>
      <w:jc w:val="right"/>
    </w:pPr>
    <w:rPr>
      <w:rFonts w:ascii="宋体" w:hAnsi="Times New Roman" w:eastAsia="宋体" w:cs="Times New Roman"/>
      <w:sz w:val="21"/>
      <w:szCs w:val="21"/>
      <w:lang w:val="en-US" w:eastAsia="zh-CN" w:bidi="ar-SA"/>
    </w:rPr>
  </w:style>
  <w:style w:type="paragraph" w:customStyle="1" w:styleId="229">
    <w:name w:val="目次、标准名称标题"/>
    <w:basedOn w:val="1"/>
    <w:next w:val="83"/>
    <w:qFormat/>
    <w:uiPriority w:val="0"/>
    <w:pPr>
      <w:keepNext/>
      <w:pageBreakBefore/>
      <w:widowControl/>
      <w:shd w:val="clear" w:color="FFFFFF" w:fill="FFFFFF"/>
      <w:spacing w:before="640" w:after="560" w:line="460" w:lineRule="exact"/>
      <w:jc w:val="center"/>
      <w:outlineLvl w:val="0"/>
    </w:pPr>
    <w:rPr>
      <w:rFonts w:ascii="黑体" w:hAnsi="Times New Roman" w:eastAsia="黑体" w:cs="Times New Roman"/>
      <w:kern w:val="0"/>
      <w:sz w:val="32"/>
      <w:szCs w:val="20"/>
    </w:rPr>
  </w:style>
  <w:style w:type="paragraph" w:customStyle="1" w:styleId="230">
    <w:name w:val="发布部门"/>
    <w:next w:val="83"/>
    <w:qFormat/>
    <w:uiPriority w:val="0"/>
    <w:pPr>
      <w:jc w:val="center"/>
    </w:pPr>
    <w:rPr>
      <w:rFonts w:ascii="宋体" w:hAnsi="Times New Roman" w:eastAsia="宋体" w:cs="Times New Roman"/>
      <w:b/>
      <w:spacing w:val="20"/>
      <w:w w:val="135"/>
      <w:sz w:val="28"/>
      <w:lang w:val="en-US" w:eastAsia="zh-CN" w:bidi="ar-SA"/>
    </w:rPr>
  </w:style>
  <w:style w:type="paragraph" w:customStyle="1" w:styleId="231">
    <w:name w:val="图标脚注说明"/>
    <w:basedOn w:val="83"/>
    <w:qFormat/>
    <w:uiPriority w:val="0"/>
    <w:pPr>
      <w:ind w:left="840" w:hanging="420" w:firstLineChars="0"/>
    </w:pPr>
    <w:rPr>
      <w:sz w:val="18"/>
      <w:szCs w:val="18"/>
    </w:rPr>
  </w:style>
  <w:style w:type="paragraph" w:customStyle="1" w:styleId="232">
    <w:name w:val="条文脚注"/>
    <w:basedOn w:val="34"/>
    <w:qFormat/>
    <w:uiPriority w:val="0"/>
    <w:pPr>
      <w:ind w:left="0" w:firstLine="0"/>
      <w:jc w:val="both"/>
    </w:pPr>
  </w:style>
  <w:style w:type="paragraph" w:customStyle="1" w:styleId="233">
    <w:name w:val="图表脚注说明"/>
    <w:basedOn w:val="1"/>
    <w:qFormat/>
    <w:uiPriority w:val="0"/>
    <w:pPr>
      <w:tabs>
        <w:tab w:val="left" w:pos="1624"/>
      </w:tabs>
      <w:ind w:left="1624" w:hanging="360"/>
    </w:pPr>
    <w:rPr>
      <w:rFonts w:ascii="宋体" w:hAnsi="Times New Roman" w:eastAsia="宋体" w:cs="Times New Roman"/>
      <w:sz w:val="18"/>
      <w:szCs w:val="18"/>
    </w:rPr>
  </w:style>
  <w:style w:type="paragraph" w:customStyle="1" w:styleId="234">
    <w:name w:val="列项●（二级）"/>
    <w:qFormat/>
    <w:uiPriority w:val="0"/>
    <w:pPr>
      <w:tabs>
        <w:tab w:val="left" w:pos="840"/>
      </w:tabs>
      <w:ind w:left="2279" w:hanging="413"/>
      <w:jc w:val="both"/>
    </w:pPr>
    <w:rPr>
      <w:rFonts w:ascii="宋体" w:hAnsi="Times New Roman" w:eastAsia="宋体" w:cs="Times New Roman"/>
      <w:sz w:val="21"/>
      <w:lang w:val="en-US" w:eastAsia="zh-CN" w:bidi="ar-SA"/>
    </w:rPr>
  </w:style>
  <w:style w:type="paragraph" w:customStyle="1" w:styleId="235">
    <w:name w:val="Char Char1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236">
    <w:name w:val="其他发布部门"/>
    <w:basedOn w:val="230"/>
    <w:qFormat/>
    <w:uiPriority w:val="0"/>
    <w:pPr>
      <w:spacing w:line="0" w:lineRule="atLeast"/>
    </w:pPr>
    <w:rPr>
      <w:rFonts w:ascii="黑体" w:eastAsia="黑体"/>
      <w:b w:val="0"/>
    </w:rPr>
  </w:style>
  <w:style w:type="paragraph" w:customStyle="1" w:styleId="237">
    <w:name w:val="列项◆（三级）"/>
    <w:basedOn w:val="1"/>
    <w:qFormat/>
    <w:uiPriority w:val="0"/>
    <w:pPr>
      <w:tabs>
        <w:tab w:val="left" w:pos="2693"/>
      </w:tabs>
      <w:ind w:left="2693" w:hanging="414"/>
    </w:pPr>
    <w:rPr>
      <w:rFonts w:ascii="宋体" w:hAnsi="Times New Roman" w:eastAsia="宋体" w:cs="Times New Roman"/>
      <w:szCs w:val="21"/>
    </w:rPr>
  </w:style>
  <w:style w:type="paragraph" w:customStyle="1" w:styleId="238">
    <w:name w:val="发布日期"/>
    <w:qFormat/>
    <w:uiPriority w:val="0"/>
    <w:rPr>
      <w:rFonts w:ascii="Times New Roman" w:hAnsi="Times New Roman" w:eastAsia="黑体" w:cs="Times New Roman"/>
      <w:sz w:val="28"/>
      <w:lang w:val="en-US" w:eastAsia="zh-CN" w:bidi="ar-SA"/>
    </w:rPr>
  </w:style>
  <w:style w:type="paragraph" w:customStyle="1" w:styleId="239">
    <w:name w:val="正文公式编号制表符"/>
    <w:basedOn w:val="83"/>
    <w:next w:val="83"/>
    <w:qFormat/>
    <w:uiPriority w:val="0"/>
    <w:pPr>
      <w:ind w:firstLine="0" w:firstLineChars="0"/>
    </w:pPr>
  </w:style>
  <w:style w:type="paragraph" w:customStyle="1" w:styleId="240">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241">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242">
    <w:name w:val="附录三级条标题"/>
    <w:basedOn w:val="201"/>
    <w:next w:val="83"/>
    <w:qFormat/>
    <w:uiPriority w:val="0"/>
    <w:pPr>
      <w:outlineLvl w:val="4"/>
    </w:pPr>
  </w:style>
  <w:style w:type="paragraph" w:customStyle="1" w:styleId="243">
    <w:name w:val="注×："/>
    <w:qFormat/>
    <w:uiPriority w:val="0"/>
    <w:pPr>
      <w:widowControl w:val="0"/>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244">
    <w:name w:val="封面一致性程度标识"/>
    <w:basedOn w:val="245"/>
    <w:qFormat/>
    <w:uiPriority w:val="0"/>
    <w:pPr>
      <w:spacing w:before="440"/>
    </w:pPr>
    <w:rPr>
      <w:rFonts w:ascii="宋体" w:eastAsia="宋体"/>
    </w:rPr>
  </w:style>
  <w:style w:type="paragraph" w:customStyle="1" w:styleId="245">
    <w:name w:val="封面标准英文名称"/>
    <w:basedOn w:val="225"/>
    <w:qFormat/>
    <w:uiPriority w:val="0"/>
    <w:pPr>
      <w:spacing w:before="370" w:line="400" w:lineRule="exact"/>
    </w:pPr>
    <w:rPr>
      <w:rFonts w:ascii="Times New Roman"/>
      <w:sz w:val="28"/>
      <w:szCs w:val="28"/>
    </w:rPr>
  </w:style>
  <w:style w:type="paragraph" w:customStyle="1" w:styleId="246">
    <w:name w:val="封面标准文稿编辑信息2"/>
    <w:basedOn w:val="247"/>
    <w:qFormat/>
    <w:uiPriority w:val="0"/>
  </w:style>
  <w:style w:type="paragraph" w:customStyle="1" w:styleId="247">
    <w:name w:val="封面标准文稿编辑信息"/>
    <w:basedOn w:val="248"/>
    <w:qFormat/>
    <w:uiPriority w:val="0"/>
    <w:pPr>
      <w:spacing w:before="180" w:line="180" w:lineRule="exact"/>
    </w:pPr>
    <w:rPr>
      <w:sz w:val="21"/>
    </w:rPr>
  </w:style>
  <w:style w:type="paragraph" w:customStyle="1" w:styleId="248">
    <w:name w:val="封面标准文稿类别"/>
    <w:basedOn w:val="244"/>
    <w:qFormat/>
    <w:uiPriority w:val="0"/>
    <w:pPr>
      <w:spacing w:after="160" w:line="240" w:lineRule="auto"/>
    </w:pPr>
    <w:rPr>
      <w:sz w:val="24"/>
    </w:rPr>
  </w:style>
  <w:style w:type="paragraph" w:customStyle="1" w:styleId="249">
    <w:name w:val="附录字母编号列项（一级）"/>
    <w:qFormat/>
    <w:uiPriority w:val="0"/>
    <w:pPr>
      <w:tabs>
        <w:tab w:val="left" w:pos="839"/>
      </w:tabs>
      <w:ind w:left="839" w:hanging="419"/>
    </w:pPr>
    <w:rPr>
      <w:rFonts w:ascii="宋体" w:hAnsi="Times New Roman" w:eastAsia="宋体" w:cs="Times New Roman"/>
      <w:sz w:val="21"/>
      <w:lang w:val="en-US" w:eastAsia="zh-CN" w:bidi="ar-SA"/>
    </w:rPr>
  </w:style>
  <w:style w:type="paragraph" w:customStyle="1" w:styleId="250">
    <w:name w:val="标准标志"/>
    <w:next w:val="1"/>
    <w:qFormat/>
    <w:uiPriority w:val="0"/>
    <w:pPr>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251">
    <w:name w:val="附录四级条标题"/>
    <w:basedOn w:val="242"/>
    <w:next w:val="83"/>
    <w:qFormat/>
    <w:uiPriority w:val="0"/>
    <w:pPr>
      <w:tabs>
        <w:tab w:val="clear" w:pos="360"/>
      </w:tabs>
      <w:outlineLvl w:val="5"/>
    </w:pPr>
  </w:style>
  <w:style w:type="paragraph" w:customStyle="1" w:styleId="252">
    <w:name w:val="附录数字编号列项（二级）"/>
    <w:qFormat/>
    <w:uiPriority w:val="0"/>
    <w:pPr>
      <w:tabs>
        <w:tab w:val="left" w:pos="840"/>
      </w:tabs>
      <w:ind w:left="839" w:hanging="419"/>
    </w:pPr>
    <w:rPr>
      <w:rFonts w:ascii="宋体" w:hAnsi="Times New Roman" w:eastAsia="宋体" w:cs="Times New Roman"/>
      <w:sz w:val="21"/>
      <w:lang w:val="en-US" w:eastAsia="zh-CN" w:bidi="ar-SA"/>
    </w:rPr>
  </w:style>
  <w:style w:type="paragraph" w:customStyle="1" w:styleId="253">
    <w:name w:val="参考文献、索引标题"/>
    <w:basedOn w:val="1"/>
    <w:next w:val="83"/>
    <w:qFormat/>
    <w:uiPriority w:val="0"/>
    <w:pPr>
      <w:keepNext/>
      <w:pageBreakBefore/>
      <w:widowControl/>
      <w:shd w:val="clear" w:color="FFFFFF" w:fill="FFFFFF"/>
      <w:spacing w:before="640" w:after="200"/>
      <w:jc w:val="center"/>
      <w:outlineLvl w:val="0"/>
    </w:pPr>
    <w:rPr>
      <w:rFonts w:ascii="黑体" w:hAnsi="Times New Roman" w:eastAsia="黑体" w:cs="Times New Roman"/>
      <w:kern w:val="0"/>
      <w:szCs w:val="20"/>
    </w:rPr>
  </w:style>
  <w:style w:type="paragraph" w:customStyle="1" w:styleId="254">
    <w:name w:val="附录五级条标题"/>
    <w:basedOn w:val="251"/>
    <w:next w:val="83"/>
    <w:qFormat/>
    <w:uiPriority w:val="0"/>
    <w:pPr>
      <w:outlineLvl w:val="6"/>
    </w:pPr>
  </w:style>
  <w:style w:type="paragraph" w:customStyle="1" w:styleId="255">
    <w:name w:val="TOC 标题11"/>
    <w:basedOn w:val="3"/>
    <w:next w:val="1"/>
    <w:qFormat/>
    <w:uiPriority w:val="39"/>
    <w:pPr>
      <w:keepNext/>
      <w:keepLines/>
      <w:widowControl/>
      <w:spacing w:line="276" w:lineRule="auto"/>
      <w:jc w:val="left"/>
      <w:outlineLvl w:val="9"/>
    </w:pPr>
    <w:rPr>
      <w:rFonts w:ascii="Cambria" w:hAnsi="Cambria" w:eastAsia="宋体"/>
      <w:bCs/>
      <w:color w:val="365F91"/>
      <w:kern w:val="0"/>
      <w:sz w:val="28"/>
      <w:szCs w:val="28"/>
    </w:rPr>
  </w:style>
  <w:style w:type="paragraph" w:customStyle="1" w:styleId="256">
    <w:name w:val="附录图标题"/>
    <w:basedOn w:val="1"/>
    <w:next w:val="83"/>
    <w:qFormat/>
    <w:uiPriority w:val="0"/>
    <w:pPr>
      <w:tabs>
        <w:tab w:val="left" w:pos="363"/>
      </w:tabs>
      <w:spacing w:beforeLines="50" w:afterLines="50"/>
      <w:jc w:val="center"/>
    </w:pPr>
    <w:rPr>
      <w:rFonts w:ascii="黑体" w:hAnsi="Times New Roman" w:eastAsia="黑体" w:cs="Times New Roman"/>
      <w:szCs w:val="21"/>
    </w:rPr>
  </w:style>
  <w:style w:type="paragraph" w:customStyle="1" w:styleId="257">
    <w:name w:val="示例后文字"/>
    <w:basedOn w:val="83"/>
    <w:next w:val="83"/>
    <w:qFormat/>
    <w:uiPriority w:val="0"/>
    <w:pPr>
      <w:ind w:firstLine="360"/>
    </w:pPr>
    <w:rPr>
      <w:sz w:val="18"/>
    </w:rPr>
  </w:style>
  <w:style w:type="paragraph" w:customStyle="1" w:styleId="258">
    <w:name w:val="Char2"/>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259">
    <w:name w:val="注："/>
    <w:next w:val="83"/>
    <w:qFormat/>
    <w:uiPriority w:val="0"/>
    <w:pPr>
      <w:widowControl w:val="0"/>
      <w:autoSpaceDE w:val="0"/>
      <w:autoSpaceDN w:val="0"/>
      <w:ind w:left="363" w:hanging="363"/>
      <w:jc w:val="both"/>
    </w:pPr>
    <w:rPr>
      <w:rFonts w:ascii="宋体" w:hAnsi="Times New Roman" w:eastAsia="宋体" w:cs="Times New Roman"/>
      <w:sz w:val="18"/>
      <w:szCs w:val="18"/>
      <w:lang w:val="en-US" w:eastAsia="zh-CN" w:bidi="ar-SA"/>
    </w:rPr>
  </w:style>
  <w:style w:type="paragraph" w:customStyle="1" w:styleId="260">
    <w:name w:val="数字编号列项（二级）"/>
    <w:qFormat/>
    <w:uiPriority w:val="0"/>
    <w:pPr>
      <w:tabs>
        <w:tab w:val="left" w:pos="1259"/>
      </w:tabs>
      <w:ind w:left="1259" w:hanging="420"/>
      <w:jc w:val="both"/>
    </w:pPr>
    <w:rPr>
      <w:rFonts w:ascii="宋体" w:hAnsi="Times New Roman" w:eastAsia="宋体" w:cs="Times New Roman"/>
      <w:sz w:val="21"/>
      <w:lang w:val="en-US" w:eastAsia="zh-CN" w:bidi="ar-SA"/>
    </w:rPr>
  </w:style>
  <w:style w:type="paragraph" w:customStyle="1" w:styleId="261">
    <w:name w:val="三级无"/>
    <w:basedOn w:val="94"/>
    <w:qFormat/>
    <w:uiPriority w:val="0"/>
    <w:pPr>
      <w:tabs>
        <w:tab w:val="left" w:pos="1617"/>
        <w:tab w:val="clear" w:pos="1080"/>
      </w:tabs>
      <w:ind w:left="1203" w:hanging="363"/>
      <w:jc w:val="left"/>
    </w:pPr>
    <w:rPr>
      <w:rFonts w:ascii="宋体" w:eastAsia="宋体" w:hAnsiTheme="minorHAnsi" w:cstheme="minorBidi"/>
      <w:kern w:val="2"/>
    </w:rPr>
  </w:style>
  <w:style w:type="paragraph" w:customStyle="1" w:styleId="262">
    <w:name w:val="封面正文"/>
    <w:qFormat/>
    <w:uiPriority w:val="0"/>
    <w:pPr>
      <w:jc w:val="both"/>
    </w:pPr>
    <w:rPr>
      <w:rFonts w:ascii="Times New Roman" w:hAnsi="Times New Roman" w:eastAsia="宋体" w:cs="Times New Roman"/>
      <w:lang w:val="en-US" w:eastAsia="zh-CN" w:bidi="ar-SA"/>
    </w:rPr>
  </w:style>
  <w:style w:type="paragraph" w:customStyle="1" w:styleId="263">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264">
    <w:name w:val="五级无"/>
    <w:basedOn w:val="202"/>
    <w:qFormat/>
    <w:uiPriority w:val="0"/>
    <w:pPr>
      <w:tabs>
        <w:tab w:val="left" w:pos="1617"/>
      </w:tabs>
      <w:ind w:left="1203" w:hanging="363"/>
    </w:pPr>
    <w:rPr>
      <w:rFonts w:ascii="宋体" w:eastAsia="宋体"/>
    </w:rPr>
  </w:style>
  <w:style w:type="paragraph" w:customStyle="1" w:styleId="265">
    <w:name w:val="正文5"/>
    <w:basedOn w:val="1"/>
    <w:link w:val="304"/>
    <w:qFormat/>
    <w:uiPriority w:val="0"/>
    <w:pPr>
      <w:snapToGrid w:val="0"/>
      <w:spacing w:beforeLines="50" w:afterLines="50" w:line="390" w:lineRule="exact"/>
      <w:ind w:firstLine="540" w:firstLineChars="225"/>
    </w:pPr>
    <w:rPr>
      <w:rFonts w:ascii="Times New Roman" w:hAnsi="Times New Roman" w:eastAsia="宋体" w:cs="Times New Roman"/>
      <w:sz w:val="24"/>
      <w:szCs w:val="24"/>
    </w:rPr>
  </w:style>
  <w:style w:type="paragraph" w:customStyle="1" w:styleId="266">
    <w:name w:val="图的脚注"/>
    <w:next w:val="83"/>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267">
    <w:name w:val="Char Char Char Char2"/>
    <w:basedOn w:val="1"/>
    <w:qFormat/>
    <w:uiPriority w:val="0"/>
    <w:pPr>
      <w:spacing w:line="360" w:lineRule="auto"/>
    </w:pPr>
    <w:rPr>
      <w:rFonts w:ascii="Times New Roman" w:hAnsi="Times New Roman" w:eastAsia="宋体" w:cs="Times New Roman"/>
      <w:szCs w:val="24"/>
    </w:rPr>
  </w:style>
  <w:style w:type="paragraph" w:customStyle="1" w:styleId="268">
    <w:name w:val="示例×："/>
    <w:basedOn w:val="174"/>
    <w:qFormat/>
    <w:uiPriority w:val="0"/>
    <w:pPr>
      <w:spacing w:beforeLines="0" w:afterLines="0"/>
      <w:ind w:firstLine="363"/>
      <w:outlineLvl w:val="9"/>
    </w:pPr>
    <w:rPr>
      <w:rFonts w:ascii="宋体" w:eastAsia="宋体"/>
      <w:sz w:val="18"/>
      <w:szCs w:val="18"/>
    </w:rPr>
  </w:style>
  <w:style w:type="paragraph" w:customStyle="1" w:styleId="269">
    <w:name w:val="附录五级无"/>
    <w:basedOn w:val="254"/>
    <w:qFormat/>
    <w:uiPriority w:val="0"/>
    <w:pPr>
      <w:spacing w:beforeLines="0" w:afterLines="0"/>
    </w:pPr>
    <w:rPr>
      <w:rFonts w:ascii="宋体" w:eastAsia="宋体"/>
      <w:szCs w:val="21"/>
    </w:rPr>
  </w:style>
  <w:style w:type="paragraph" w:customStyle="1" w:styleId="270">
    <w:name w:val="附录二级无"/>
    <w:basedOn w:val="201"/>
    <w:qFormat/>
    <w:uiPriority w:val="0"/>
    <w:pPr>
      <w:tabs>
        <w:tab w:val="clear" w:pos="360"/>
      </w:tabs>
      <w:spacing w:beforeLines="0" w:afterLines="0"/>
    </w:pPr>
    <w:rPr>
      <w:rFonts w:ascii="宋体" w:eastAsia="宋体"/>
      <w:szCs w:val="21"/>
    </w:rPr>
  </w:style>
  <w:style w:type="paragraph" w:customStyle="1" w:styleId="271">
    <w:name w:val="封面一致性程度标识2"/>
    <w:basedOn w:val="244"/>
    <w:qFormat/>
    <w:uiPriority w:val="0"/>
  </w:style>
  <w:style w:type="paragraph" w:customStyle="1" w:styleId="272">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73">
    <w:name w:val="其他发布日期"/>
    <w:basedOn w:val="238"/>
    <w:qFormat/>
    <w:uiPriority w:val="0"/>
  </w:style>
  <w:style w:type="paragraph" w:customStyle="1" w:styleId="274">
    <w:name w:val="p15"/>
    <w:basedOn w:val="1"/>
    <w:qFormat/>
    <w:uiPriority w:val="0"/>
    <w:pPr>
      <w:widowControl/>
      <w:ind w:firstLine="420"/>
    </w:pPr>
    <w:rPr>
      <w:rFonts w:ascii="宋体" w:hAnsi="宋体" w:eastAsia="宋体" w:cs="宋体"/>
      <w:kern w:val="0"/>
      <w:szCs w:val="21"/>
    </w:rPr>
  </w:style>
  <w:style w:type="paragraph" w:customStyle="1" w:styleId="275">
    <w:name w:val="附录四级无"/>
    <w:basedOn w:val="251"/>
    <w:qFormat/>
    <w:uiPriority w:val="0"/>
    <w:pPr>
      <w:spacing w:beforeLines="0" w:afterLines="0"/>
    </w:pPr>
    <w:rPr>
      <w:rFonts w:ascii="宋体" w:eastAsia="宋体"/>
      <w:szCs w:val="21"/>
    </w:rPr>
  </w:style>
  <w:style w:type="paragraph" w:customStyle="1" w:styleId="276">
    <w:name w:val="三级标题"/>
    <w:basedOn w:val="1"/>
    <w:qFormat/>
    <w:uiPriority w:val="0"/>
    <w:pPr>
      <w:spacing w:beforeLines="100" w:afterLines="50"/>
    </w:pPr>
    <w:rPr>
      <w:rFonts w:ascii="宋体" w:hAnsi="宋体" w:eastAsia="宋体" w:cs="Times New Roman"/>
      <w:b/>
      <w:bCs/>
      <w:sz w:val="24"/>
      <w:szCs w:val="24"/>
    </w:rPr>
  </w:style>
  <w:style w:type="paragraph" w:customStyle="1" w:styleId="277">
    <w:name w:val="列项——（一级）"/>
    <w:qFormat/>
    <w:uiPriority w:val="0"/>
    <w:pPr>
      <w:widowControl w:val="0"/>
      <w:ind w:left="2388" w:hanging="408"/>
      <w:jc w:val="both"/>
    </w:pPr>
    <w:rPr>
      <w:rFonts w:ascii="宋体" w:hAnsi="Times New Roman" w:eastAsia="宋体" w:cs="Times New Roman"/>
      <w:sz w:val="21"/>
      <w:lang w:val="en-US" w:eastAsia="zh-CN" w:bidi="ar-SA"/>
    </w:rPr>
  </w:style>
  <w:style w:type="paragraph" w:customStyle="1" w:styleId="278">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279">
    <w:name w:val="二级无"/>
    <w:basedOn w:val="203"/>
    <w:qFormat/>
    <w:uiPriority w:val="0"/>
    <w:pPr>
      <w:tabs>
        <w:tab w:val="left" w:pos="1617"/>
      </w:tabs>
      <w:ind w:left="1203" w:hanging="363"/>
    </w:pPr>
    <w:rPr>
      <w:rFonts w:ascii="宋体" w:eastAsia="宋体"/>
    </w:rPr>
  </w:style>
  <w:style w:type="paragraph" w:customStyle="1" w:styleId="280">
    <w:name w:val="附录表标号"/>
    <w:basedOn w:val="1"/>
    <w:next w:val="83"/>
    <w:qFormat/>
    <w:uiPriority w:val="0"/>
    <w:pPr>
      <w:spacing w:line="14" w:lineRule="exact"/>
      <w:ind w:left="811" w:hanging="448"/>
      <w:jc w:val="center"/>
      <w:outlineLvl w:val="0"/>
    </w:pPr>
    <w:rPr>
      <w:rFonts w:ascii="Times New Roman" w:hAnsi="Times New Roman" w:eastAsia="宋体" w:cs="Times New Roman"/>
      <w:color w:val="FFFFFF"/>
      <w:szCs w:val="24"/>
    </w:rPr>
  </w:style>
  <w:style w:type="paragraph" w:customStyle="1" w:styleId="281">
    <w:name w:val="封面标准英文名称2"/>
    <w:basedOn w:val="245"/>
    <w:qFormat/>
    <w:uiPriority w:val="0"/>
  </w:style>
  <w:style w:type="paragraph" w:customStyle="1" w:styleId="282">
    <w:name w:val="编号列项（三级）"/>
    <w:qFormat/>
    <w:uiPriority w:val="0"/>
    <w:pPr>
      <w:tabs>
        <w:tab w:val="left" w:pos="0"/>
      </w:tabs>
      <w:ind w:left="1678" w:hanging="419"/>
    </w:pPr>
    <w:rPr>
      <w:rFonts w:ascii="宋体" w:hAnsi="Times New Roman" w:eastAsia="宋体" w:cs="Times New Roman"/>
      <w:sz w:val="21"/>
      <w:lang w:val="en-US" w:eastAsia="zh-CN" w:bidi="ar-SA"/>
    </w:rPr>
  </w:style>
  <w:style w:type="paragraph" w:customStyle="1" w:styleId="283">
    <w:name w:val="附录公式编号制表符"/>
    <w:basedOn w:val="1"/>
    <w:next w:val="83"/>
    <w:qFormat/>
    <w:uiPriority w:val="0"/>
    <w:pPr>
      <w:widowControl/>
      <w:tabs>
        <w:tab w:val="center" w:pos="4201"/>
        <w:tab w:val="right" w:leader="dot" w:pos="9298"/>
      </w:tabs>
      <w:autoSpaceDE w:val="0"/>
      <w:autoSpaceDN w:val="0"/>
    </w:pPr>
    <w:rPr>
      <w:rFonts w:ascii="宋体" w:hAnsi="Times New Roman" w:eastAsia="宋体" w:cs="Times New Roman"/>
      <w:kern w:val="0"/>
      <w:szCs w:val="20"/>
    </w:rPr>
  </w:style>
  <w:style w:type="paragraph" w:customStyle="1" w:styleId="284">
    <w:name w:val="p16"/>
    <w:basedOn w:val="1"/>
    <w:qFormat/>
    <w:uiPriority w:val="0"/>
    <w:pPr>
      <w:widowControl/>
      <w:jc w:val="center"/>
    </w:pPr>
    <w:rPr>
      <w:rFonts w:ascii="黑体" w:hAnsi="宋体" w:eastAsia="黑体" w:cs="宋体"/>
      <w:kern w:val="0"/>
      <w:szCs w:val="21"/>
    </w:rPr>
  </w:style>
  <w:style w:type="paragraph" w:customStyle="1" w:styleId="285">
    <w:name w:val="正文图标题"/>
    <w:next w:val="83"/>
    <w:qFormat/>
    <w:uiPriority w:val="0"/>
    <w:pPr>
      <w:tabs>
        <w:tab w:val="left" w:pos="360"/>
      </w:tabs>
      <w:spacing w:beforeLines="50" w:afterLines="50"/>
      <w:ind w:left="2205"/>
      <w:jc w:val="center"/>
    </w:pPr>
    <w:rPr>
      <w:rFonts w:ascii="黑体" w:hAnsi="Times New Roman" w:eastAsia="黑体" w:cs="Times New Roman"/>
      <w:sz w:val="21"/>
      <w:lang w:val="en-US" w:eastAsia="zh-CN" w:bidi="ar-SA"/>
    </w:rPr>
  </w:style>
  <w:style w:type="paragraph" w:customStyle="1" w:styleId="286">
    <w:name w:val="列项说明"/>
    <w:basedOn w:val="1"/>
    <w:qFormat/>
    <w:uiPriority w:val="0"/>
    <w:pPr>
      <w:adjustRightInd w:val="0"/>
      <w:spacing w:line="320" w:lineRule="exact"/>
      <w:ind w:left="400" w:leftChars="200" w:hanging="200" w:hangingChars="200"/>
      <w:jc w:val="left"/>
      <w:textAlignment w:val="baseline"/>
    </w:pPr>
    <w:rPr>
      <w:rFonts w:ascii="宋体" w:hAnsi="Times New Roman" w:eastAsia="宋体" w:cs="Times New Roman"/>
      <w:kern w:val="0"/>
      <w:szCs w:val="20"/>
    </w:rPr>
  </w:style>
  <w:style w:type="paragraph" w:customStyle="1" w:styleId="287">
    <w:name w:val="示例"/>
    <w:next w:val="288"/>
    <w:qFormat/>
    <w:uiPriority w:val="0"/>
    <w:pPr>
      <w:widowControl w:val="0"/>
      <w:tabs>
        <w:tab w:val="left" w:pos="990"/>
      </w:tabs>
      <w:ind w:left="990" w:hanging="420"/>
      <w:jc w:val="both"/>
    </w:pPr>
    <w:rPr>
      <w:rFonts w:ascii="宋体" w:hAnsi="Times New Roman" w:eastAsia="宋体" w:cs="Times New Roman"/>
      <w:sz w:val="18"/>
      <w:szCs w:val="18"/>
      <w:lang w:val="en-US" w:eastAsia="zh-CN" w:bidi="ar-SA"/>
    </w:rPr>
  </w:style>
  <w:style w:type="paragraph" w:customStyle="1" w:styleId="288">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289">
    <w:name w:val="字母编号列项（一级）"/>
    <w:qFormat/>
    <w:uiPriority w:val="0"/>
    <w:pPr>
      <w:tabs>
        <w:tab w:val="left" w:pos="839"/>
      </w:tabs>
      <w:ind w:left="839" w:hanging="419"/>
      <w:jc w:val="both"/>
    </w:pPr>
    <w:rPr>
      <w:rFonts w:ascii="宋体" w:hAnsi="Times New Roman" w:eastAsia="宋体" w:cs="Times New Roman"/>
      <w:sz w:val="21"/>
      <w:lang w:val="en-US" w:eastAsia="zh-CN" w:bidi="ar-SA"/>
    </w:rPr>
  </w:style>
  <w:style w:type="paragraph" w:customStyle="1" w:styleId="290">
    <w:name w:val="注：（正文）"/>
    <w:basedOn w:val="259"/>
    <w:next w:val="83"/>
    <w:qFormat/>
    <w:uiPriority w:val="0"/>
  </w:style>
  <w:style w:type="paragraph" w:customStyle="1" w:styleId="291">
    <w:name w:val="封面标准文稿类别2"/>
    <w:basedOn w:val="248"/>
    <w:qFormat/>
    <w:uiPriority w:val="0"/>
  </w:style>
  <w:style w:type="paragraph" w:customStyle="1" w:styleId="292">
    <w:name w:val="其他实施日期"/>
    <w:basedOn w:val="97"/>
    <w:qFormat/>
    <w:uiPriority w:val="0"/>
    <w:rPr>
      <w:szCs w:val="20"/>
    </w:rPr>
  </w:style>
  <w:style w:type="paragraph" w:customStyle="1" w:styleId="293">
    <w:name w:val="终结线"/>
    <w:basedOn w:val="1"/>
    <w:qFormat/>
    <w:uiPriority w:val="0"/>
    <w:rPr>
      <w:rFonts w:ascii="Times New Roman" w:hAnsi="Times New Roman" w:eastAsia="宋体" w:cs="Times New Roman"/>
      <w:szCs w:val="24"/>
    </w:rPr>
  </w:style>
  <w:style w:type="paragraph" w:customStyle="1" w:styleId="294">
    <w:name w:val="标准书眉_偶数页"/>
    <w:basedOn w:val="272"/>
    <w:next w:val="1"/>
    <w:qFormat/>
    <w:uiPriority w:val="0"/>
    <w:pPr>
      <w:jc w:val="left"/>
    </w:pPr>
  </w:style>
  <w:style w:type="paragraph" w:customStyle="1" w:styleId="295">
    <w:name w:val="附录一级无"/>
    <w:basedOn w:val="204"/>
    <w:qFormat/>
    <w:uiPriority w:val="0"/>
    <w:pPr>
      <w:tabs>
        <w:tab w:val="clear" w:pos="360"/>
      </w:tabs>
      <w:spacing w:beforeLines="0" w:afterLines="0"/>
    </w:pPr>
    <w:rPr>
      <w:rFonts w:ascii="宋体" w:eastAsia="宋体"/>
      <w:szCs w:val="21"/>
    </w:rPr>
  </w:style>
  <w:style w:type="paragraph" w:customStyle="1" w:styleId="296">
    <w:name w:val="封面标准号2"/>
    <w:qFormat/>
    <w:uiPriority w:val="0"/>
    <w:pPr>
      <w:spacing w:before="357" w:line="280" w:lineRule="exact"/>
      <w:jc w:val="right"/>
    </w:pPr>
    <w:rPr>
      <w:rFonts w:ascii="黑体" w:hAnsi="Times New Roman" w:eastAsia="黑体" w:cs="Times New Roman"/>
      <w:sz w:val="28"/>
      <w:szCs w:val="28"/>
      <w:lang w:val="en-US" w:eastAsia="zh-CN" w:bidi="ar-SA"/>
    </w:rPr>
  </w:style>
  <w:style w:type="paragraph" w:customStyle="1" w:styleId="297">
    <w:name w:val="其他标准标志"/>
    <w:basedOn w:val="250"/>
    <w:qFormat/>
    <w:uiPriority w:val="0"/>
    <w:rPr>
      <w:w w:val="130"/>
    </w:rPr>
  </w:style>
  <w:style w:type="paragraph" w:customStyle="1" w:styleId="298">
    <w:name w:val="正文表标题"/>
    <w:next w:val="83"/>
    <w:qFormat/>
    <w:uiPriority w:val="0"/>
    <w:pPr>
      <w:spacing w:beforeLines="50" w:afterLines="50"/>
      <w:ind w:left="2205"/>
      <w:jc w:val="center"/>
    </w:pPr>
    <w:rPr>
      <w:rFonts w:ascii="黑体" w:hAnsi="Times New Roman" w:eastAsia="黑体" w:cs="Times New Roman"/>
      <w:sz w:val="21"/>
      <w:lang w:val="en-US" w:eastAsia="zh-CN" w:bidi="ar-SA"/>
    </w:rPr>
  </w:style>
  <w:style w:type="paragraph" w:customStyle="1" w:styleId="299">
    <w:name w:val="附录三级无"/>
    <w:basedOn w:val="242"/>
    <w:qFormat/>
    <w:uiPriority w:val="0"/>
    <w:pPr>
      <w:tabs>
        <w:tab w:val="clear" w:pos="360"/>
      </w:tabs>
      <w:spacing w:beforeLines="0" w:afterLines="0"/>
    </w:pPr>
    <w:rPr>
      <w:rFonts w:ascii="宋体" w:eastAsia="宋体"/>
      <w:szCs w:val="21"/>
    </w:rPr>
  </w:style>
  <w:style w:type="paragraph" w:customStyle="1" w:styleId="300">
    <w:name w:val="标准书眉一"/>
    <w:qFormat/>
    <w:uiPriority w:val="0"/>
    <w:pPr>
      <w:jc w:val="both"/>
    </w:pPr>
    <w:rPr>
      <w:rFonts w:ascii="Times New Roman" w:hAnsi="Times New Roman" w:eastAsia="宋体" w:cs="Times New Roman"/>
      <w:lang w:val="en-US" w:eastAsia="zh-CN" w:bidi="ar-SA"/>
    </w:rPr>
  </w:style>
  <w:style w:type="paragraph" w:customStyle="1" w:styleId="301">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table" w:customStyle="1" w:styleId="302">
    <w:name w:val="网格型1"/>
    <w:basedOn w:val="4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03">
    <w:name w:val="占位符文本1"/>
    <w:basedOn w:val="49"/>
    <w:unhideWhenUsed/>
    <w:qFormat/>
    <w:uiPriority w:val="99"/>
    <w:rPr>
      <w:color w:val="808080"/>
    </w:rPr>
  </w:style>
  <w:style w:type="character" w:customStyle="1" w:styleId="304">
    <w:name w:val="正文5 Char"/>
    <w:basedOn w:val="49"/>
    <w:link w:val="265"/>
    <w:qFormat/>
    <w:uiPriority w:val="0"/>
    <w:rPr>
      <w:rFonts w:ascii="Times New Roman" w:hAnsi="Times New Roman" w:eastAsia="宋体" w:cs="Times New Roman"/>
      <w:sz w:val="24"/>
      <w:szCs w:val="24"/>
    </w:rPr>
  </w:style>
  <w:style w:type="paragraph" w:customStyle="1" w:styleId="305">
    <w:name w:val="Char3"/>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306">
    <w:name w:val="msolistparagraph"/>
    <w:basedOn w:val="1"/>
    <w:qFormat/>
    <w:uiPriority w:val="0"/>
    <w:pPr>
      <w:ind w:firstLine="420" w:firstLineChars="200"/>
    </w:pPr>
    <w:rPr>
      <w:rFonts w:ascii="Calibri" w:hAnsi="Calibri" w:eastAsia="宋体" w:cs="Times New Roman"/>
    </w:rPr>
  </w:style>
  <w:style w:type="table" w:customStyle="1" w:styleId="307">
    <w:name w:val="网格型2"/>
    <w:basedOn w:val="4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08">
    <w:name w:val="_Style 1"/>
    <w:basedOn w:val="1"/>
    <w:qFormat/>
    <w:uiPriority w:val="99"/>
    <w:pPr>
      <w:ind w:firstLine="420" w:firstLineChars="200"/>
    </w:pPr>
  </w:style>
  <w:style w:type="paragraph" w:styleId="309">
    <w:name w:val="List Paragraph"/>
    <w:basedOn w:val="1"/>
    <w:unhideWhenUsed/>
    <w:qFormat/>
    <w:uiPriority w:val="99"/>
    <w:pPr>
      <w:ind w:firstLine="420" w:firstLineChars="200"/>
    </w:pPr>
  </w:style>
  <w:style w:type="paragraph" w:customStyle="1" w:styleId="310">
    <w:name w:val="Body text|4"/>
    <w:basedOn w:val="1"/>
    <w:qFormat/>
    <w:uiPriority w:val="0"/>
    <w:pPr>
      <w:spacing w:line="317" w:lineRule="exact"/>
    </w:pPr>
    <w:rPr>
      <w:rFonts w:ascii="宋体" w:hAnsi="宋体" w:eastAsia="宋体" w:cs="宋体"/>
      <w:sz w:val="20"/>
      <w:szCs w:val="20"/>
    </w:rPr>
  </w:style>
  <w:style w:type="paragraph" w:customStyle="1" w:styleId="311">
    <w:name w:val="Body text|1"/>
    <w:basedOn w:val="1"/>
    <w:link w:val="321"/>
    <w:qFormat/>
    <w:uiPriority w:val="0"/>
    <w:pPr>
      <w:spacing w:line="334" w:lineRule="auto"/>
      <w:ind w:firstLine="400"/>
    </w:pPr>
    <w:rPr>
      <w:rFonts w:ascii="MingLiU" w:hAnsi="MingLiU" w:eastAsia="MingLiU" w:cs="MingLiU"/>
      <w:sz w:val="19"/>
      <w:szCs w:val="19"/>
      <w:lang w:val="zh-TW" w:eastAsia="zh-TW" w:bidi="zh-TW"/>
    </w:rPr>
  </w:style>
  <w:style w:type="paragraph" w:customStyle="1" w:styleId="312">
    <w:name w:val="Heading #3|1"/>
    <w:basedOn w:val="1"/>
    <w:qFormat/>
    <w:uiPriority w:val="0"/>
    <w:pPr>
      <w:spacing w:after="370"/>
      <w:jc w:val="center"/>
      <w:outlineLvl w:val="2"/>
    </w:pPr>
    <w:rPr>
      <w:rFonts w:ascii="MingLiU" w:hAnsi="MingLiU" w:eastAsia="MingLiU" w:cs="MingLiU"/>
      <w:sz w:val="26"/>
      <w:szCs w:val="26"/>
      <w:lang w:val="zh-TW" w:eastAsia="zh-TW" w:bidi="zh-TW"/>
    </w:rPr>
  </w:style>
  <w:style w:type="paragraph" w:customStyle="1" w:styleId="313">
    <w:name w:val="Picture caption|1"/>
    <w:basedOn w:val="1"/>
    <w:qFormat/>
    <w:uiPriority w:val="0"/>
    <w:pPr>
      <w:spacing w:line="312" w:lineRule="exact"/>
    </w:pPr>
    <w:rPr>
      <w:rFonts w:ascii="MingLiU" w:hAnsi="MingLiU" w:eastAsia="MingLiU" w:cs="MingLiU"/>
      <w:sz w:val="19"/>
      <w:szCs w:val="19"/>
      <w:lang w:val="zh-TW" w:eastAsia="zh-TW" w:bidi="zh-TW"/>
    </w:rPr>
  </w:style>
  <w:style w:type="paragraph" w:customStyle="1" w:styleId="314">
    <w:name w:val="Header or footer|2"/>
    <w:basedOn w:val="1"/>
    <w:qFormat/>
    <w:uiPriority w:val="0"/>
    <w:rPr>
      <w:sz w:val="20"/>
      <w:szCs w:val="20"/>
      <w:lang w:val="zh-TW" w:eastAsia="zh-TW" w:bidi="zh-TW"/>
    </w:rPr>
  </w:style>
  <w:style w:type="paragraph" w:customStyle="1" w:styleId="315">
    <w:name w:val="Heading #4|1"/>
    <w:basedOn w:val="1"/>
    <w:qFormat/>
    <w:uiPriority w:val="0"/>
    <w:pPr>
      <w:spacing w:after="640"/>
      <w:jc w:val="center"/>
      <w:outlineLvl w:val="3"/>
    </w:pPr>
    <w:rPr>
      <w:rFonts w:ascii="MingLiU" w:hAnsi="MingLiU" w:eastAsia="MingLiU" w:cs="MingLiU"/>
      <w:lang w:val="zh-TW" w:eastAsia="zh-TW" w:bidi="zh-TW"/>
    </w:rPr>
  </w:style>
  <w:style w:type="paragraph" w:customStyle="1" w:styleId="316">
    <w:name w:val="Heading #5|1"/>
    <w:basedOn w:val="1"/>
    <w:qFormat/>
    <w:uiPriority w:val="0"/>
    <w:pPr>
      <w:spacing w:after="430"/>
      <w:outlineLvl w:val="4"/>
    </w:pPr>
    <w:rPr>
      <w:rFonts w:ascii="MingLiU" w:hAnsi="MingLiU" w:eastAsia="MingLiU" w:cs="MingLiU"/>
      <w:sz w:val="26"/>
      <w:szCs w:val="26"/>
      <w:lang w:val="zh-TW" w:eastAsia="zh-TW" w:bidi="zh-TW"/>
    </w:rPr>
  </w:style>
  <w:style w:type="paragraph" w:customStyle="1" w:styleId="317">
    <w:name w:val="Heading #1|1"/>
    <w:basedOn w:val="1"/>
    <w:qFormat/>
    <w:uiPriority w:val="0"/>
    <w:pPr>
      <w:spacing w:after="1000"/>
      <w:jc w:val="center"/>
      <w:outlineLvl w:val="0"/>
    </w:pPr>
    <w:rPr>
      <w:sz w:val="34"/>
      <w:szCs w:val="34"/>
      <w:lang w:val="zh-TW" w:eastAsia="zh-TW" w:bidi="zh-TW"/>
    </w:rPr>
  </w:style>
  <w:style w:type="paragraph" w:customStyle="1" w:styleId="318">
    <w:name w:val="Body text|3"/>
    <w:basedOn w:val="1"/>
    <w:qFormat/>
    <w:uiPriority w:val="0"/>
    <w:pPr>
      <w:spacing w:line="357" w:lineRule="exact"/>
    </w:pPr>
    <w:rPr>
      <w:rFonts w:ascii="MingLiU" w:hAnsi="MingLiU" w:eastAsia="MingLiU" w:cs="MingLiU"/>
      <w:sz w:val="22"/>
      <w:lang w:val="zh-TW" w:eastAsia="zh-TW" w:bidi="zh-TW"/>
    </w:rPr>
  </w:style>
  <w:style w:type="paragraph" w:customStyle="1" w:styleId="319">
    <w:name w:val="Header or footer|1"/>
    <w:basedOn w:val="1"/>
    <w:qFormat/>
    <w:uiPriority w:val="0"/>
    <w:rPr>
      <w:rFonts w:ascii="宋体" w:hAnsi="宋体" w:eastAsia="宋体" w:cs="宋体"/>
      <w:sz w:val="20"/>
      <w:szCs w:val="20"/>
      <w:lang w:val="zh-TW" w:eastAsia="zh-TW" w:bidi="zh-TW"/>
    </w:rPr>
  </w:style>
  <w:style w:type="paragraph" w:customStyle="1" w:styleId="320">
    <w:name w:val="Table caption|1"/>
    <w:basedOn w:val="1"/>
    <w:qFormat/>
    <w:uiPriority w:val="0"/>
    <w:rPr>
      <w:rFonts w:ascii="MingLiU" w:hAnsi="MingLiU" w:eastAsia="MingLiU" w:cs="MingLiU"/>
      <w:sz w:val="19"/>
      <w:szCs w:val="19"/>
      <w:lang w:val="zh-TW" w:eastAsia="zh-TW" w:bidi="zh-TW"/>
    </w:rPr>
  </w:style>
  <w:style w:type="character" w:customStyle="1" w:styleId="321">
    <w:name w:val="Body text|1_"/>
    <w:basedOn w:val="49"/>
    <w:link w:val="311"/>
    <w:qFormat/>
    <w:uiPriority w:val="0"/>
    <w:rPr>
      <w:rFonts w:ascii="MingLiU" w:hAnsi="MingLiU" w:eastAsia="MingLiU" w:cs="MingLiU"/>
      <w:kern w:val="2"/>
      <w:sz w:val="19"/>
      <w:szCs w:val="19"/>
      <w:lang w:val="zh-TW" w:eastAsia="zh-TW" w:bidi="zh-TW"/>
    </w:rPr>
  </w:style>
  <w:style w:type="character" w:customStyle="1" w:styleId="322">
    <w:name w:val="richtext"/>
    <w:qFormat/>
    <w:uiPriority w:val="0"/>
  </w:style>
  <w:style w:type="character" w:customStyle="1" w:styleId="323">
    <w:name w:val="text2"/>
    <w:basedOn w:val="49"/>
    <w:qFormat/>
    <w:uiPriority w:val="0"/>
  </w:style>
  <w:style w:type="character" w:customStyle="1" w:styleId="324">
    <w:name w:val="章标题 Char"/>
    <w:link w:val="174"/>
    <w:qFormat/>
    <w:uiPriority w:val="0"/>
    <w:rPr>
      <w:rFonts w:ascii="黑体" w:hAnsi="黑体" w:eastAsia="黑体" w:cs="Times New Roman"/>
      <w:sz w:val="21"/>
      <w:lang w:val="en-US" w:eastAsia="zh-CN" w:bidi="ar-SA"/>
    </w:rPr>
  </w:style>
  <w:style w:type="paragraph" w:customStyle="1" w:styleId="325">
    <w:name w:val="样式3"/>
    <w:basedOn w:val="29"/>
    <w:qFormat/>
    <w:uiPriority w:val="0"/>
  </w:style>
  <w:style w:type="paragraph" w:customStyle="1" w:styleId="326">
    <w:name w:val="WPSOffice手动目录 1"/>
    <w:qFormat/>
    <w:uiPriority w:val="0"/>
    <w:rPr>
      <w:rFonts w:ascii="Times New Roman" w:hAnsi="Times New Roman" w:eastAsia="宋体" w:cs="Times New Roman"/>
      <w:lang w:val="en-US" w:eastAsia="zh-CN" w:bidi="ar-SA"/>
    </w:rPr>
  </w:style>
  <w:style w:type="paragraph" w:customStyle="1" w:styleId="327">
    <w:name w:val="a正文"/>
    <w:basedOn w:val="1"/>
    <w:link w:val="330"/>
    <w:qFormat/>
    <w:uiPriority w:val="0"/>
    <w:pPr>
      <w:widowControl/>
      <w:spacing w:line="300" w:lineRule="auto"/>
      <w:ind w:firstLine="200" w:firstLineChars="200"/>
      <w:textAlignment w:val="baseline"/>
    </w:pPr>
    <w:rPr>
      <w:rFonts w:ascii="Times New Roman" w:hAnsi="Times New Roman" w:eastAsia="宋体" w:cs="Times New Roman"/>
      <w:sz w:val="24"/>
      <w:szCs w:val="20"/>
      <w:lang w:val="zh-CN"/>
    </w:rPr>
  </w:style>
  <w:style w:type="paragraph" w:customStyle="1" w:styleId="328">
    <w:name w:val="a表"/>
    <w:basedOn w:val="1"/>
    <w:link w:val="331"/>
    <w:qFormat/>
    <w:uiPriority w:val="0"/>
    <w:pPr>
      <w:keepNext/>
      <w:widowControl/>
      <w:numPr>
        <w:ilvl w:val="0"/>
        <w:numId w:val="1"/>
      </w:numPr>
      <w:spacing w:before="50" w:beforeLines="50" w:line="300" w:lineRule="auto"/>
      <w:jc w:val="center"/>
      <w:textAlignment w:val="center"/>
    </w:pPr>
    <w:rPr>
      <w:rFonts w:ascii="Times New Roman" w:hAnsi="Times New Roman" w:eastAsia="宋体" w:cs="Times New Roman"/>
      <w:szCs w:val="20"/>
      <w:lang w:val="zh-CN"/>
    </w:rPr>
  </w:style>
  <w:style w:type="character" w:customStyle="1" w:styleId="329">
    <w:name w:val="NormalCharacter"/>
    <w:semiHidden/>
    <w:qFormat/>
    <w:uiPriority w:val="0"/>
  </w:style>
  <w:style w:type="character" w:customStyle="1" w:styleId="330">
    <w:name w:val="a正文 Char"/>
    <w:link w:val="327"/>
    <w:qFormat/>
    <w:uiPriority w:val="0"/>
    <w:rPr>
      <w:rFonts w:ascii="Times New Roman" w:hAnsi="Times New Roman" w:eastAsia="宋体" w:cs="Times New Roman"/>
      <w:kern w:val="2"/>
      <w:sz w:val="24"/>
      <w:lang w:val="zh-CN"/>
    </w:rPr>
  </w:style>
  <w:style w:type="character" w:customStyle="1" w:styleId="331">
    <w:name w:val="a表 Char"/>
    <w:link w:val="328"/>
    <w:qFormat/>
    <w:uiPriority w:val="0"/>
    <w:rPr>
      <w:rFonts w:ascii="Times New Roman" w:hAnsi="Times New Roman" w:eastAsia="宋体" w:cs="Times New Roman"/>
      <w:kern w:val="2"/>
      <w:sz w:val="21"/>
      <w:lang w:val="zh-CN"/>
    </w:rPr>
  </w:style>
  <w:style w:type="character" w:customStyle="1" w:styleId="332">
    <w:name w:val="正文缩进 Char"/>
    <w:link w:val="2"/>
    <w:qFormat/>
    <w:uiPriority w:val="0"/>
    <w:rPr>
      <w:rFonts w:ascii="Times New Roman" w:hAnsi="Times New Roman" w:cs="Times New Roman"/>
      <w:kern w:val="2"/>
      <w:sz w:val="21"/>
      <w:szCs w:val="22"/>
    </w:rPr>
  </w:style>
  <w:style w:type="character" w:customStyle="1" w:styleId="333">
    <w:name w:val="fw21"/>
    <w:basedOn w:val="49"/>
    <w:qFormat/>
    <w:uiPriority w:val="0"/>
    <w:rPr>
      <w:b/>
      <w:bCs/>
    </w:rPr>
  </w:style>
  <w:style w:type="paragraph" w:customStyle="1" w:styleId="334">
    <w:name w:val="标准文件_表格"/>
    <w:basedOn w:val="335"/>
    <w:qFormat/>
    <w:uiPriority w:val="0"/>
    <w:pPr>
      <w:ind w:firstLine="0" w:firstLineChars="0"/>
      <w:jc w:val="center"/>
    </w:pPr>
    <w:rPr>
      <w:sz w:val="18"/>
    </w:rPr>
  </w:style>
  <w:style w:type="paragraph" w:customStyle="1" w:styleId="335">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36">
    <w:name w:val="标准文件_一级条标题"/>
    <w:basedOn w:val="337"/>
    <w:next w:val="335"/>
    <w:qFormat/>
    <w:uiPriority w:val="0"/>
    <w:pPr>
      <w:numPr>
        <w:ilvl w:val="2"/>
        <w:numId w:val="2"/>
      </w:numPr>
      <w:spacing w:before="50" w:beforeLines="50" w:after="50" w:afterLines="50"/>
      <w:outlineLvl w:val="1"/>
    </w:pPr>
  </w:style>
  <w:style w:type="paragraph" w:customStyle="1" w:styleId="337">
    <w:name w:val="标准文件_章标题"/>
    <w:next w:val="335"/>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338">
    <w:name w:val="标准文件_注："/>
    <w:next w:val="335"/>
    <w:qFormat/>
    <w:uiPriority w:val="0"/>
    <w:pPr>
      <w:widowControl w:val="0"/>
      <w:numPr>
        <w:ilvl w:val="0"/>
        <w:numId w:val="3"/>
      </w:numPr>
      <w:autoSpaceDE w:val="0"/>
      <w:autoSpaceDN w:val="0"/>
      <w:jc w:val="both"/>
    </w:pPr>
    <w:rPr>
      <w:rFonts w:ascii="宋体" w:hAnsi="Times New Roman" w:eastAsia="宋体" w:cs="Times New Roman"/>
      <w:sz w:val="18"/>
      <w:szCs w:val="18"/>
      <w:lang w:val="en-US" w:eastAsia="zh-CN" w:bidi="ar-SA"/>
    </w:rPr>
  </w:style>
  <w:style w:type="character" w:customStyle="1" w:styleId="339">
    <w:name w:val="layui-layer-tabnow"/>
    <w:basedOn w:val="49"/>
    <w:qFormat/>
    <w:uiPriority w:val="0"/>
    <w:rPr>
      <w:bdr w:val="single" w:color="CCCCCC" w:sz="6" w:space="0"/>
      <w:shd w:val="clear" w:fill="FFFFFF"/>
    </w:rPr>
  </w:style>
  <w:style w:type="character" w:customStyle="1" w:styleId="340">
    <w:name w:val="bgr"/>
    <w:basedOn w:val="49"/>
    <w:qFormat/>
    <w:uiPriority w:val="0"/>
    <w:rPr>
      <w:shd w:val="clear" w:fill="FF5151"/>
    </w:rPr>
  </w:style>
  <w:style w:type="character" w:customStyle="1" w:styleId="341">
    <w:name w:val="bsharetext"/>
    <w:basedOn w:val="49"/>
    <w:qFormat/>
    <w:uiPriority w:val="0"/>
  </w:style>
  <w:style w:type="character" w:customStyle="1" w:styleId="342">
    <w:name w:val="first-child"/>
    <w:basedOn w:val="49"/>
    <w:qFormat/>
    <w:uiPriority w:val="0"/>
  </w:style>
  <w:style w:type="paragraph" w:customStyle="1" w:styleId="343">
    <w:name w:val="Normal Indent1"/>
    <w:qFormat/>
    <w:uiPriority w:val="0"/>
    <w:pPr>
      <w:widowControl w:val="0"/>
      <w:spacing w:line="600" w:lineRule="exact"/>
      <w:ind w:firstLine="624"/>
    </w:pPr>
    <w:rPr>
      <w:rFonts w:ascii="Calibri" w:hAnsi="Calibri" w:eastAsia="仿宋_GB2312" w:cs="Times New Roman"/>
      <w:kern w:val="2"/>
      <w:sz w:val="32"/>
      <w:szCs w:val="24"/>
      <w:lang w:val="en-US" w:eastAsia="zh-CN" w:bidi="ar-SA"/>
    </w:rPr>
  </w:style>
  <w:style w:type="paragraph" w:customStyle="1" w:styleId="344">
    <w:name w:val="Other|1"/>
    <w:basedOn w:val="1"/>
    <w:qFormat/>
    <w:uiPriority w:val="0"/>
    <w:pPr>
      <w:widowControl w:val="0"/>
      <w:shd w:val="clear" w:color="auto" w:fill="auto"/>
      <w:spacing w:line="334" w:lineRule="auto"/>
      <w:ind w:firstLine="400"/>
    </w:pPr>
    <w:rPr>
      <w:rFonts w:ascii="MingLiU" w:hAnsi="MingLiU" w:eastAsia="MingLiU" w:cs="MingLiU"/>
      <w:sz w:val="19"/>
      <w:szCs w:val="19"/>
      <w:u w:val="none"/>
      <w:shd w:val="clear" w:color="auto" w:fill="auto"/>
      <w:lang w:val="zh-TW" w:eastAsia="zh-TW" w:bidi="zh-TW"/>
    </w:rPr>
  </w:style>
  <w:style w:type="paragraph" w:customStyle="1" w:styleId="345">
    <w:name w:val="样式 标题 1 + 居中"/>
    <w:basedOn w:val="3"/>
    <w:qFormat/>
    <w:uiPriority w:val="0"/>
    <w:pPr>
      <w:jc w:val="center"/>
    </w:pPr>
    <w:rPr>
      <w:rFonts w:cs="宋体"/>
      <w:sz w:val="36"/>
      <w:szCs w:val="20"/>
    </w:rPr>
  </w:style>
  <w:style w:type="character" w:customStyle="1" w:styleId="346">
    <w:name w:val="fontstyle01"/>
    <w:basedOn w:val="49"/>
    <w:qFormat/>
    <w:uiPriority w:val="0"/>
    <w:rPr>
      <w:rFonts w:ascii="TimesNewRomanPSMT" w:hAnsi="TimesNewRomanPSMT" w:eastAsia="TimesNewRomanPSMT" w:cs="TimesNewRomanPSMT"/>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56D8C7-5C30-47AB-B85A-262AFA97D23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128</Pages>
  <Words>80862</Words>
  <Characters>86211</Characters>
  <Lines>932</Lines>
  <Paragraphs>262</Paragraphs>
  <TotalTime>5</TotalTime>
  <ScaleCrop>false</ScaleCrop>
  <LinksUpToDate>false</LinksUpToDate>
  <CharactersWithSpaces>89578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2020-11-06T13:59:00Z</dcterms:created>
  <dc:creator>微软用户</dc:creator>
  <cp:lastModifiedBy>XF</cp:lastModifiedBy>
  <cp:lastPrinted>2022-05-11T08:35:00Z</cp:lastPrinted>
  <dcterms:modified xsi:type="dcterms:W3CDTF">2022-06-16T01:23:31Z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ribbonExt">
    <vt:lpwstr>{"WPSExtOfficeTab":{"OnGetEnabled":false,"OnGetVisible":false}}</vt:lpwstr>
  </property>
  <property fmtid="{D5CDD505-2E9C-101B-9397-08002B2CF9AE}" pid="4" name="ICV">
    <vt:lpwstr>BD44915680BE48C59E011547824CB67E</vt:lpwstr>
  </property>
  <property fmtid="{D5CDD505-2E9C-101B-9397-08002B2CF9AE}" pid="5" name="KSOSaveFontToCloudKey">
    <vt:lpwstr>258629683_btnclosed</vt:lpwstr>
  </property>
  <property fmtid="{D5CDD505-2E9C-101B-9397-08002B2CF9AE}" pid="6" name="commondata">
    <vt:lpwstr>eyJoZGlkIjoiNzhmNWM2OWE4OWU5YmI5OGQxOGQwOTBjOGQ5MmFmMTIifQ==</vt:lpwstr>
  </property>
</Properties>
</file>